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AE904" w14:textId="77777777" w:rsidR="00C15611" w:rsidRDefault="007E25D9">
      <w:pPr>
        <w:ind w:left="1587"/>
        <w:rPr>
          <w:rFonts w:ascii="Times New Roman"/>
          <w:sz w:val="20"/>
        </w:rPr>
      </w:pPr>
      <w:r>
        <w:pict w14:anchorId="0922F5BA">
          <v:group id="_x0000_s1095" style="position:absolute;left:0;text-align:left;margin-left:0;margin-top:141.75pt;width:595.3pt;height:700.7pt;z-index:-16037376;mso-position-horizontal-relative:page;mso-position-vertical-relative:page" coordorigin=",2835" coordsize="11906,140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9;top:2844;width:11886;height:13994">
              <v:imagedata r:id="rId7" o:title=""/>
            </v:shape>
            <v:shape id="_x0000_s1097" style="position:absolute;left:10;top:2844;width:11886;height:13994" coordorigin="10,2845" coordsize="11886,13994" path="m11896,16838r,-13993l10,2845r,13993e" filled="f" strokecolor="#675796" strokeweight="1pt">
              <v:path arrowok="t"/>
            </v:shape>
            <v:line id="_x0000_s1096" style="position:absolute" from="1587,10216" to="8504,10216" strokecolor="#f7f7f7" strokeweight="4pt"/>
            <w10:wrap anchorx="page" anchory="page"/>
          </v:group>
        </w:pict>
      </w:r>
      <w:r>
        <w:rPr>
          <w:rFonts w:ascii="Times New Roman"/>
          <w:position w:val="23"/>
          <w:sz w:val="20"/>
        </w:rPr>
      </w:r>
      <w:r>
        <w:rPr>
          <w:rFonts w:ascii="Times New Roman"/>
          <w:position w:val="23"/>
          <w:sz w:val="20"/>
        </w:rPr>
        <w:pict w14:anchorId="4330F635">
          <v:group id="_x0000_s1093" style="width:92.05pt;height:38.1pt;mso-position-horizontal-relative:char;mso-position-vertical-relative:line" coordsize="1841,762">
            <v:shape id="_x0000_s1094" style="position:absolute;width:1841;height:762" coordsize="1841,762" o:spt="100" adj="0,,0" path="m631,18r-177,l454,455r-1,15l452,484r-3,14l446,511r-4,13l437,537r-7,11l422,559r-9,10l403,578r-11,7l379,592r-14,6l350,601r-17,3l315,604r-18,l280,601r-15,-3l251,592r-12,-7l227,578r-10,-9l209,559r-8,-11l195,537r-6,-13l185,511r-4,-13l179,484r-2,-14l177,455r,-437l,18,,469r1,32l5,532r7,29l22,589r12,25l48,638r17,22l84,681r22,18l129,715r26,14l183,740r30,10l245,757r34,4l314,762r35,-1l383,757r32,-7l445,740r28,-11l499,715r24,-16l545,681r20,-21l582,638r15,-24l609,589r10,-28l626,532r4,-31l631,469r,-451xm1251,89l1226,68,1199,50,1169,35,1138,22r-33,-9l1073,6,1042,1,1010,,984,1,958,3,933,7r-26,6l882,20r-23,9l837,40,816,53,796,68,779,85r-15,18l750,124r-11,22l731,171r-4,27l725,227r1,24l729,272r5,20l741,310r9,17l760,342r11,14l784,369r14,11l812,391r16,9l844,408r17,7l878,422r18,7l913,435r35,11l978,456r14,5l1005,466r11,5l1026,477r13,8l1049,494r14,19l1066,524r,28l1064,565r-12,20l1045,593r-19,12l1015,610r-25,5l978,617r-14,l942,615r-21,-4l899,604r-23,-9l855,583,837,570,820,556,805,540,689,657r26,23l744,701r32,18l811,734r38,12l887,754r38,5l964,761r27,-1l1018,757r26,-4l1069,747r25,-9l1118,728r21,-12l1160,703r19,-16l1195,669r15,-20l1223,627r10,-23l1240,578r5,-28l1246,520r-1,-26l1241,470r-7,-22l1224,429r-11,-17l1200,396r-15,-15l1169,368r-17,-11l1134,346r-19,-9l1095,329r-39,-14l1036,308r-19,-6l1005,298r-24,-8l957,281r-12,-6l925,263r-8,-7l907,239r-3,-10l904,203r3,-12l920,172r9,-7l948,153r11,-4l983,145r12,-1l1007,144r17,1l1042,148r18,6l1078,161r18,9l1112,181r14,12l1138,207,1251,89xm1840,89l1815,68,1787,50,1758,35,1726,22r-32,-9l1662,6,1630,1,1599,r-26,1l1547,3r-25,4l1496,13r-25,7l1448,29r-23,11l1404,53r-19,15l1368,85r-16,18l1339,124r-11,22l1320,171r-5,27l1314,227r1,24l1318,272r5,20l1330,310r9,17l1349,342r11,14l1373,369r13,11l1401,391r16,9l1433,408r17,7l1467,422r18,7l1502,435r35,11l1567,456r14,5l1593,466r12,5l1615,477r13,8l1638,494r14,19l1655,524r,28l1652,565r-11,20l1634,593r-19,12l1604,610r-25,5l1566,617r-13,l1531,615r-22,-4l1487,604r-22,-9l1444,583r-19,-13l1409,556r-15,-16l1277,657r26,23l1333,701r32,18l1400,734r37,12l1475,754r39,5l1553,761r27,-1l1606,757r27,-4l1658,747r25,-9l1706,728r22,-12l1749,703r19,-16l1784,669r15,-20l1812,627r10,-23l1829,578r5,-28l1835,520r-1,-26l1830,470r-7,-22l1813,429r-11,-17l1789,396r-15,-15l1758,368r-17,-11l1723,346r-19,-9l1684,329r-40,-14l1625,308r-19,-6l1594,298r-24,-8l1546,281r-12,-6l1513,263r-7,-7l1495,239r-2,-10l1493,203r3,-12l1509,172r8,-7l1537,153r11,-4l1572,145r12,-1l1596,144r17,1l1631,148r18,6l1667,161r18,9l1701,181r14,12l1727,207,1840,89xe" fillcolor="#685696" stroked="f">
              <v:stroke joinstyle="round"/>
              <v:formulas/>
              <v:path arrowok="t" o:connecttype="segments"/>
            </v:shape>
            <w10:anchorlock/>
          </v:group>
        </w:pict>
      </w:r>
      <w:r w:rsidR="000125B1">
        <w:rPr>
          <w:rFonts w:ascii="Times New Roman"/>
          <w:spacing w:val="21"/>
          <w:position w:val="23"/>
          <w:sz w:val="20"/>
        </w:rPr>
        <w:t xml:space="preserve"> </w:t>
      </w:r>
      <w:r>
        <w:rPr>
          <w:rFonts w:ascii="Times New Roman"/>
          <w:spacing w:val="21"/>
          <w:position w:val="25"/>
          <w:sz w:val="20"/>
        </w:rPr>
      </w:r>
      <w:r>
        <w:rPr>
          <w:rFonts w:ascii="Times New Roman"/>
          <w:spacing w:val="21"/>
          <w:position w:val="25"/>
          <w:sz w:val="20"/>
        </w:rPr>
        <w:pict w14:anchorId="7759A033">
          <v:group id="_x0000_s1091" style="width:25.7pt;height:36.2pt;mso-position-horizontal-relative:char;mso-position-vertical-relative:line" coordsize="514,724">
            <v:shape id="_x0000_s1092" style="position:absolute;left:-1;width:514;height:724" coordsize="514,724" path="m514,575r-342,l172,424r306,l478,284r-306,l172,147r323,l495,,,,,147,,284,,424,,575,,724r514,l514,575xe" fillcolor="#253850" stroked="f">
              <v:path arrowok="t"/>
            </v:shape>
            <w10:anchorlock/>
          </v:group>
        </w:pict>
      </w:r>
      <w:r w:rsidR="000125B1">
        <w:rPr>
          <w:rFonts w:ascii="Times New Roman"/>
          <w:spacing w:val="11"/>
          <w:position w:val="25"/>
          <w:sz w:val="20"/>
        </w:rPr>
        <w:t xml:space="preserve"> </w:t>
      </w:r>
      <w:r>
        <w:rPr>
          <w:rFonts w:ascii="Times New Roman"/>
          <w:spacing w:val="11"/>
          <w:position w:val="25"/>
          <w:sz w:val="20"/>
        </w:rPr>
      </w:r>
      <w:r>
        <w:rPr>
          <w:rFonts w:ascii="Times New Roman"/>
          <w:spacing w:val="11"/>
          <w:position w:val="25"/>
          <w:sz w:val="20"/>
        </w:rPr>
        <w:pict w14:anchorId="423A0EC9">
          <v:group id="_x0000_s1089" style="width:41.65pt;height:26.2pt;mso-position-horizontal-relative:char;mso-position-vertical-relative:line" coordsize="833,524">
            <v:shape id="_x0000_s1090" style="position:absolute;width:833;height:524" coordsize="833,524" path="m832,524r-170,l662,245r-1,-10l642,160,603,138r-30,l515,182r-14,67l501,524r-170,l331,233r-1,-21l303,152,257,138r-19,2l184,187r-12,60l172,524,,524,,14r165,l165,85r2,l206,39,269,7,322,r28,1l418,22r49,45l479,87,492,68,545,24,616,1,644,r25,1l733,19r58,49l822,136r10,73l832,524xe" fillcolor="#253850" stroked="f">
              <v:path arrowok="t"/>
            </v:shape>
            <w10:anchorlock/>
          </v:group>
        </w:pict>
      </w:r>
      <w:r w:rsidR="000125B1">
        <w:rPr>
          <w:rFonts w:ascii="Times New Roman"/>
          <w:spacing w:val="35"/>
          <w:position w:val="25"/>
          <w:sz w:val="20"/>
        </w:rPr>
        <w:t xml:space="preserve"> </w:t>
      </w:r>
      <w:r>
        <w:rPr>
          <w:rFonts w:ascii="Times New Roman"/>
          <w:spacing w:val="35"/>
          <w:sz w:val="20"/>
        </w:rPr>
      </w:r>
      <w:r>
        <w:rPr>
          <w:rFonts w:ascii="Times New Roman"/>
          <w:spacing w:val="35"/>
          <w:sz w:val="20"/>
        </w:rPr>
        <w:pict w14:anchorId="27121047">
          <v:group id="_x0000_s1087" style="width:28.85pt;height:38.5pt;mso-position-horizontal-relative:char;mso-position-vertical-relative:line" coordsize="577,770">
            <v:shape id="_x0000_s1088" style="position:absolute;width:577;height:770" coordsize="577,770" o:spt="100" adj="0,,0" path="m507,77r-342,l179,62,194,48,212,35,231,23,253,13,277,6,303,1,331,r27,1l384,5r25,7l433,21r22,12l475,47r19,15l507,77xm171,769l,769,,14r162,l162,77r345,l510,80r15,19l538,120r9,17l289,137r-14,1l262,140r-13,3l237,148r-11,6l216,161r-9,8l198,178r-7,9l184,198r-6,10l173,220r-4,12l167,244r-2,12l164,268r1,12l167,292r2,12l173,316r5,11l184,338r7,10l198,358r9,9l216,375r10,7l237,388r12,5l262,396r13,2l289,399r258,l539,415r-13,21l511,456r-11,11l171,467r,302xm547,399r-258,l304,398r14,-2l330,393r12,-5l353,382r10,-7l372,367r8,-9l387,348r6,-10l399,327r4,-11l407,303r2,-12l410,279r1,-12l410,255r-1,-12l407,231r-4,-12l399,207r-6,-10l387,187r-7,-10l372,169r-9,-8l353,154r-11,-6l330,143r-12,-3l304,138r-15,-1l547,137r3,5l559,165r8,25l572,215r3,26l576,267r-1,26l572,319r-5,25l560,369r-10,24l547,399xm330,538r-24,-1l283,533r-22,-6l239,519,219,509,201,497,186,483,173,467r327,l495,473r-19,16l456,503r-22,12l410,525r-25,7l358,537r-28,1xe" fillcolor="#253850" stroked="f">
              <v:stroke joinstyle="round"/>
              <v:formulas/>
              <v:path arrowok="t" o:connecttype="segments"/>
            </v:shape>
            <w10:anchorlock/>
          </v:group>
        </w:pict>
      </w:r>
      <w:r w:rsidR="000125B1"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14"/>
          <w:position w:val="25"/>
          <w:sz w:val="20"/>
        </w:rPr>
      </w:r>
      <w:r>
        <w:rPr>
          <w:rFonts w:ascii="Times New Roman"/>
          <w:spacing w:val="14"/>
          <w:position w:val="25"/>
          <w:sz w:val="20"/>
        </w:rPr>
        <w:pict w14:anchorId="6156FBBD">
          <v:group id="_x0000_s1085" style="width:8.7pt;height:38.7pt;mso-position-horizontal-relative:char;mso-position-vertical-relative:line" coordsize="174,774">
            <v:rect id="_x0000_s1086" style="position:absolute;width:174;height:774" fillcolor="#253850" stroked="f"/>
            <w10:anchorlock/>
          </v:group>
        </w:pict>
      </w:r>
      <w:r w:rsidR="000125B1">
        <w:rPr>
          <w:rFonts w:ascii="Times New Roman"/>
          <w:spacing w:val="15"/>
          <w:position w:val="25"/>
          <w:sz w:val="20"/>
        </w:rPr>
        <w:t xml:space="preserve"> </w:t>
      </w:r>
      <w:r>
        <w:rPr>
          <w:rFonts w:ascii="Times New Roman"/>
          <w:spacing w:val="15"/>
          <w:sz w:val="20"/>
        </w:rPr>
      </w:r>
      <w:r>
        <w:rPr>
          <w:rFonts w:ascii="Times New Roman"/>
          <w:spacing w:val="15"/>
          <w:sz w:val="20"/>
        </w:rPr>
        <w:pict w14:anchorId="01F46F9F">
          <v:group id="_x0000_s1083" style="width:86.8pt;height:38.6pt;mso-position-horizontal-relative:char;mso-position-vertical-relative:line" coordsize="1736,772">
            <v:shape id="_x0000_s1084" style="position:absolute;width:1736;height:772" coordsize="1736,772" o:spt="100" adj="0,,0" path="m575,269r-1,-30l570,210r-8,-28l552,156r-9,-17l540,132,525,110,509,90,490,72,469,55,447,41,424,29,411,23r,246l410,281r-1,12l407,305r-4,12l399,328r-6,11l387,350r-7,9l371,368r-9,8l352,384r-11,6l329,395r-12,3l303,400r-15,1l274,400r-14,-2l247,395r-12,-5l224,384r-10,-8l205,368r-8,-9l189,350r-6,-11l178,329r-5,-12l170,305r-3,-12l166,281r-1,-12l166,257r1,-12l170,233r3,-12l177,210r6,-11l189,189r7,-10l204,171r9,-8l223,156r11,-6l246,145r13,-3l272,140r15,-1l302,140r13,2l328,145r12,5l351,156r10,7l370,171r9,8l386,189r6,10l398,210r5,11l406,233r3,12l410,257r1,12l411,23,398,18,372,10,345,5,316,1,287,,258,1,230,5r-27,5l176,18,151,29,127,41,105,55,85,72,66,90,50,110,35,132,23,156,13,182,6,210,1,239,,269r1,30l6,328r7,28l23,382r12,24l50,429r16,20l85,468r20,17l127,499r24,13l176,523r27,8l230,537r28,4l287,542r29,-1l345,537r27,-6l398,523r26,-11l447,499r22,-14l490,468r19,-19l525,429r15,-23l543,401r9,-19l562,356r8,-27l574,299r1,-30xm1182,16r-181,l898,344r-3,l779,16r-189,l806,518r-16,41l783,575r-7,13l768,600r-9,10l749,618r-13,5l721,627r-19,1l694,628r-9,-1l665,624r-10,-3l647,619,628,760r10,2l649,764r11,2l673,768r12,1l698,770r12,1l722,771r24,-1l768,768r20,-3l807,760r17,-6l840,746r15,-9l869,727r13,-12l894,702r11,-14l915,673r9,-16l933,640r9,-18l950,602,1182,16xm1735,304r,-31l1734,245r-4,-30l1730,213r-6,-26l1716,161r-11,-25l1694,116r-1,-3l1679,93,1662,74,1644,57,1625,42,1603,29,1580,19r-2,-1l1578,213r-219,l1359,200r4,-13l1375,163r9,-10l1394,144r8,-6l1411,132r9,-5l1430,123r11,-3l1452,117r12,-1l1476,116r24,1l1521,123r17,9l1553,144r11,15l1572,176r5,18l1578,213r,-195l1556,11,1530,5,1503,1,1475,r-29,1l1418,5r-27,6l1365,19r-25,11l1317,43r-21,15l1276,74r-17,19l1243,113r-14,23l1217,160r-9,26l1201,214r-4,29l1195,273r2,31l1201,334r7,28l1218,388r12,24l1244,434r17,20l1279,472r20,16l1321,502r24,12l1370,524r26,8l1424,538r28,3l1480,542r39,-2l1555,535r33,-9l1619,514r29,-16l1673,480r23,-22l1715,434r-32,-21l1597,360r-10,11l1577,381r-13,9l1551,398r-15,7l1520,409r-18,3l1482,413r-11,l1460,411r-11,-2l1438,406r-10,-4l1418,397r-9,-5l1400,386r-8,-7l1384,372r-7,-8l1372,356r-5,-9l1363,338r-3,-10l1359,317r375,l1735,311r,-7xe" fillcolor="#253850" stroked="f">
              <v:stroke joinstyle="round"/>
              <v:formulas/>
              <v:path arrowok="t" o:connecttype="segments"/>
            </v:shape>
            <w10:anchorlock/>
          </v:group>
        </w:pict>
      </w:r>
      <w:r w:rsidR="000125B1"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15"/>
          <w:position w:val="23"/>
          <w:sz w:val="20"/>
        </w:rPr>
      </w:r>
      <w:r>
        <w:rPr>
          <w:rFonts w:ascii="Times New Roman"/>
          <w:spacing w:val="15"/>
          <w:position w:val="23"/>
          <w:sz w:val="20"/>
        </w:rPr>
        <w:pict w14:anchorId="31FB7694">
          <v:group id="_x0000_s1081" style="width:39.25pt;height:27.15pt;mso-position-horizontal-relative:char;mso-position-vertical-relative:line" coordsize="785,543">
            <v:shape id="_x0000_s1082" style="position:absolute;width:785;height:543" coordsize="785,543" o:spt="100" adj="0,,0" path="m343,6l339,5,334,4,321,2r-7,l307,2,284,4,262,8r-20,8l223,27,205,40,190,55,177,72,166,91r-2,l164,17,,17,,526r171,l171,254r2,-12l177,229r3,-10l185,209r6,-9l197,191r8,-8l214,175r9,-7l235,162r12,-6l261,152r15,-2l292,149r7,l306,150r15,1l328,152r8,2l343,6xm784,72l764,55,742,40,717,28,690,18,662,10,634,4,605,1,576,,558,1,539,2,520,5r-19,5l482,15r-17,7l448,30,432,40,417,51,403,63,391,77,381,93r-9,17l366,128r-4,21l361,171r1,17l364,204r5,15l374,232r8,12l390,256r9,10l409,275r11,8l432,291r13,6l458,303r13,5l485,312r13,4l537,325r21,6l576,337r14,6l601,349r8,8l613,366r2,11l615,394r-7,11l595,412r-11,4l574,419r-10,2l553,421r-18,-1l517,417r-17,-5l483,405r-16,-9l452,387,439,376,427,364r-96,99l352,482r24,15l403,511r29,11l463,531r31,6l525,541r32,1l576,541r20,-1l616,537r20,-4l655,528r18,-7l691,513r16,-10l722,492r14,-12l748,465r10,-16l767,432r6,-19l777,391r1,-23l777,350r-2,-16l770,319r-6,-14l756,292r-9,-12l736,269r-11,-9l713,251r-13,-8l686,236r-14,-6l657,225r-15,-5l627,216r-38,-9l570,202r-17,-5l540,192r-14,-6l518,176r,-29l525,136r13,-6l549,126r11,-3l571,121r12,l598,122r15,2l628,128r14,6l655,141r13,8l680,157r11,10l784,72xe" fillcolor="#25385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FC9FBBF" w14:textId="77777777" w:rsidR="00C15611" w:rsidRDefault="00C15611">
      <w:pPr>
        <w:pStyle w:val="BodyText"/>
        <w:rPr>
          <w:rFonts w:ascii="Times New Roman"/>
          <w:sz w:val="20"/>
        </w:rPr>
      </w:pPr>
    </w:p>
    <w:p w14:paraId="52CB9831" w14:textId="77777777" w:rsidR="00C15611" w:rsidRDefault="00C15611">
      <w:pPr>
        <w:pStyle w:val="BodyText"/>
        <w:rPr>
          <w:rFonts w:ascii="Times New Roman"/>
          <w:sz w:val="20"/>
        </w:rPr>
      </w:pPr>
    </w:p>
    <w:p w14:paraId="679A666A" w14:textId="77777777" w:rsidR="00C15611" w:rsidRDefault="00C15611">
      <w:pPr>
        <w:pStyle w:val="BodyText"/>
        <w:rPr>
          <w:rFonts w:ascii="Times New Roman"/>
          <w:sz w:val="20"/>
        </w:rPr>
      </w:pPr>
    </w:p>
    <w:p w14:paraId="2957EFD0" w14:textId="77777777" w:rsidR="00C15611" w:rsidRDefault="00C15611">
      <w:pPr>
        <w:pStyle w:val="BodyText"/>
        <w:rPr>
          <w:rFonts w:ascii="Times New Roman"/>
          <w:sz w:val="20"/>
        </w:rPr>
      </w:pPr>
    </w:p>
    <w:p w14:paraId="2D97C958" w14:textId="77777777" w:rsidR="00C15611" w:rsidRDefault="00C15611">
      <w:pPr>
        <w:pStyle w:val="BodyText"/>
        <w:rPr>
          <w:rFonts w:ascii="Times New Roman"/>
          <w:sz w:val="20"/>
        </w:rPr>
      </w:pPr>
    </w:p>
    <w:p w14:paraId="3313F316" w14:textId="77777777" w:rsidR="00C15611" w:rsidRDefault="00C15611">
      <w:pPr>
        <w:pStyle w:val="BodyText"/>
        <w:rPr>
          <w:rFonts w:ascii="Times New Roman"/>
          <w:sz w:val="20"/>
        </w:rPr>
      </w:pPr>
    </w:p>
    <w:p w14:paraId="1F615CB9" w14:textId="77777777" w:rsidR="00C15611" w:rsidRDefault="00C15611">
      <w:pPr>
        <w:pStyle w:val="BodyText"/>
        <w:rPr>
          <w:rFonts w:ascii="Times New Roman"/>
          <w:sz w:val="20"/>
        </w:rPr>
      </w:pPr>
    </w:p>
    <w:p w14:paraId="752EF4DA" w14:textId="77777777" w:rsidR="00C15611" w:rsidRDefault="00C15611">
      <w:pPr>
        <w:pStyle w:val="BodyText"/>
        <w:rPr>
          <w:rFonts w:ascii="Times New Roman"/>
          <w:sz w:val="20"/>
        </w:rPr>
      </w:pPr>
    </w:p>
    <w:p w14:paraId="2574529F" w14:textId="77777777" w:rsidR="00C15611" w:rsidRDefault="00C15611">
      <w:pPr>
        <w:pStyle w:val="BodyText"/>
        <w:spacing w:before="4"/>
        <w:rPr>
          <w:rFonts w:ascii="Times New Roman"/>
          <w:sz w:val="17"/>
        </w:rPr>
      </w:pPr>
    </w:p>
    <w:p w14:paraId="7A926850" w14:textId="77777777" w:rsidR="00C15611" w:rsidRDefault="000125B1">
      <w:pPr>
        <w:pStyle w:val="Title"/>
        <w:rPr>
          <w:b/>
        </w:rPr>
      </w:pPr>
      <w:r>
        <w:rPr>
          <w:b/>
          <w:color w:val="F7F7F7"/>
        </w:rPr>
        <w:t>RESPONSE FORM</w:t>
      </w:r>
    </w:p>
    <w:p w14:paraId="5DB8BB00" w14:textId="326F02D2" w:rsidR="00C15611" w:rsidRDefault="000125B1">
      <w:pPr>
        <w:spacing w:before="520"/>
        <w:ind w:left="1587"/>
        <w:rPr>
          <w:b/>
          <w:sz w:val="48"/>
        </w:rPr>
      </w:pPr>
      <w:r>
        <w:rPr>
          <w:b/>
          <w:color w:val="F7F7F7"/>
          <w:sz w:val="48"/>
        </w:rPr>
        <w:t>A CONSULTATION</w:t>
      </w:r>
    </w:p>
    <w:p w14:paraId="12EAC53F" w14:textId="77777777" w:rsidR="00C15611" w:rsidRDefault="000125B1">
      <w:pPr>
        <w:spacing w:before="7" w:line="242" w:lineRule="auto"/>
        <w:ind w:left="1587" w:right="3025"/>
        <w:rPr>
          <w:sz w:val="48"/>
        </w:rPr>
      </w:pPr>
      <w:r>
        <w:rPr>
          <w:color w:val="F7F7F7"/>
          <w:spacing w:val="-8"/>
          <w:sz w:val="48"/>
        </w:rPr>
        <w:t xml:space="preserve">ON </w:t>
      </w:r>
      <w:r>
        <w:rPr>
          <w:color w:val="F7F7F7"/>
          <w:spacing w:val="-10"/>
          <w:sz w:val="48"/>
        </w:rPr>
        <w:t xml:space="preserve">THE USS </w:t>
      </w:r>
      <w:r>
        <w:rPr>
          <w:color w:val="F7F7F7"/>
          <w:spacing w:val="-16"/>
          <w:sz w:val="48"/>
        </w:rPr>
        <w:t xml:space="preserve">TRUSTEE’S </w:t>
      </w:r>
      <w:r>
        <w:rPr>
          <w:color w:val="F7F7F7"/>
          <w:spacing w:val="-14"/>
          <w:sz w:val="48"/>
        </w:rPr>
        <w:t xml:space="preserve">PROPOSED </w:t>
      </w:r>
      <w:r>
        <w:rPr>
          <w:color w:val="F7F7F7"/>
          <w:spacing w:val="-17"/>
          <w:sz w:val="48"/>
        </w:rPr>
        <w:t xml:space="preserve">METHODOLOGY </w:t>
      </w:r>
      <w:r>
        <w:rPr>
          <w:color w:val="F7F7F7"/>
          <w:spacing w:val="-10"/>
          <w:sz w:val="48"/>
        </w:rPr>
        <w:t xml:space="preserve">AND </w:t>
      </w:r>
      <w:r>
        <w:rPr>
          <w:color w:val="F7F7F7"/>
          <w:spacing w:val="-14"/>
          <w:sz w:val="48"/>
        </w:rPr>
        <w:t xml:space="preserve">ASSUMPTIONS </w:t>
      </w:r>
      <w:r>
        <w:rPr>
          <w:color w:val="F7F7F7"/>
          <w:spacing w:val="-15"/>
          <w:sz w:val="48"/>
        </w:rPr>
        <w:t xml:space="preserve">FOR </w:t>
      </w:r>
      <w:r>
        <w:rPr>
          <w:color w:val="F7F7F7"/>
          <w:spacing w:val="-10"/>
          <w:sz w:val="48"/>
        </w:rPr>
        <w:t xml:space="preserve">THE </w:t>
      </w:r>
      <w:r>
        <w:rPr>
          <w:color w:val="F7F7F7"/>
          <w:spacing w:val="-14"/>
          <w:sz w:val="48"/>
        </w:rPr>
        <w:t xml:space="preserve">SCHEME’S </w:t>
      </w:r>
      <w:r>
        <w:rPr>
          <w:color w:val="F7F7F7"/>
          <w:spacing w:val="-16"/>
          <w:sz w:val="48"/>
        </w:rPr>
        <w:t xml:space="preserve">TECHNICAL </w:t>
      </w:r>
      <w:r>
        <w:rPr>
          <w:color w:val="F7F7F7"/>
          <w:spacing w:val="-15"/>
          <w:sz w:val="48"/>
        </w:rPr>
        <w:t xml:space="preserve">PROVISIONS </w:t>
      </w:r>
      <w:r>
        <w:rPr>
          <w:color w:val="F7F7F7"/>
          <w:spacing w:val="-8"/>
          <w:sz w:val="48"/>
        </w:rPr>
        <w:t xml:space="preserve">IN </w:t>
      </w:r>
      <w:r>
        <w:rPr>
          <w:color w:val="F7F7F7"/>
          <w:spacing w:val="-19"/>
          <w:sz w:val="48"/>
        </w:rPr>
        <w:t xml:space="preserve">RELATION </w:t>
      </w:r>
      <w:r>
        <w:rPr>
          <w:color w:val="F7F7F7"/>
          <w:spacing w:val="-15"/>
          <w:sz w:val="48"/>
        </w:rPr>
        <w:t xml:space="preserve">TO </w:t>
      </w:r>
      <w:r>
        <w:rPr>
          <w:color w:val="F7F7F7"/>
          <w:spacing w:val="-10"/>
          <w:sz w:val="48"/>
        </w:rPr>
        <w:t xml:space="preserve">THE </w:t>
      </w:r>
      <w:r>
        <w:rPr>
          <w:color w:val="F7F7F7"/>
          <w:spacing w:val="-12"/>
          <w:sz w:val="48"/>
        </w:rPr>
        <w:t>2020</w:t>
      </w:r>
      <w:r>
        <w:rPr>
          <w:color w:val="F7F7F7"/>
          <w:spacing w:val="-82"/>
          <w:sz w:val="48"/>
        </w:rPr>
        <w:t xml:space="preserve"> </w:t>
      </w:r>
      <w:r>
        <w:rPr>
          <w:color w:val="F7F7F7"/>
          <w:spacing w:val="-22"/>
          <w:sz w:val="48"/>
        </w:rPr>
        <w:t>VALUATION</w:t>
      </w:r>
    </w:p>
    <w:p w14:paraId="539DB7FC" w14:textId="77777777" w:rsidR="00C15611" w:rsidRDefault="00C15611">
      <w:pPr>
        <w:pStyle w:val="BodyText"/>
        <w:rPr>
          <w:sz w:val="75"/>
        </w:rPr>
      </w:pPr>
    </w:p>
    <w:p w14:paraId="64A81DEE" w14:textId="77777777" w:rsidR="00C15611" w:rsidRDefault="000125B1">
      <w:pPr>
        <w:ind w:left="1587"/>
        <w:rPr>
          <w:rFonts w:ascii="AvenirNext LT Pro Bold"/>
          <w:b/>
          <w:sz w:val="32"/>
        </w:rPr>
      </w:pPr>
      <w:r>
        <w:rPr>
          <w:b/>
          <w:color w:val="F7F7F7"/>
          <w:sz w:val="32"/>
        </w:rPr>
        <w:t xml:space="preserve">CLOSING DATE: </w:t>
      </w:r>
      <w:r>
        <w:rPr>
          <w:rFonts w:ascii="AvenirNext LT Pro Bold"/>
          <w:b/>
          <w:color w:val="F7F7F7"/>
          <w:sz w:val="32"/>
        </w:rPr>
        <w:t>30 OCTOBER 2020</w:t>
      </w:r>
    </w:p>
    <w:p w14:paraId="20911612" w14:textId="77777777" w:rsidR="00C15611" w:rsidRDefault="000125B1">
      <w:pPr>
        <w:spacing w:before="74"/>
        <w:ind w:left="1587"/>
        <w:rPr>
          <w:rFonts w:ascii="AvenirNext LT Pro Bold"/>
          <w:b/>
          <w:sz w:val="32"/>
        </w:rPr>
      </w:pPr>
      <w:r>
        <w:rPr>
          <w:b/>
          <w:color w:val="F7F7F7"/>
          <w:sz w:val="32"/>
        </w:rPr>
        <w:t xml:space="preserve">REPLY TO: </w:t>
      </w:r>
      <w:hyperlink r:id="rId8">
        <w:r>
          <w:rPr>
            <w:rFonts w:ascii="AvenirNext LT Pro Bold"/>
            <w:b/>
            <w:color w:val="F7F7F7"/>
            <w:sz w:val="32"/>
          </w:rPr>
          <w:t>PENSIONS@UNIVERSITIESUK.AC.UK</w:t>
        </w:r>
      </w:hyperlink>
    </w:p>
    <w:p w14:paraId="79086583" w14:textId="77777777" w:rsidR="00C15611" w:rsidRDefault="00C15611">
      <w:pPr>
        <w:rPr>
          <w:rFonts w:ascii="AvenirNext LT Pro Bold"/>
          <w:sz w:val="32"/>
        </w:rPr>
        <w:sectPr w:rsidR="00C15611">
          <w:type w:val="continuous"/>
          <w:pgSz w:w="11910" w:h="16840"/>
          <w:pgMar w:top="1380" w:right="1080" w:bottom="280" w:left="0" w:header="720" w:footer="720" w:gutter="0"/>
          <w:cols w:space="720"/>
        </w:sectPr>
      </w:pPr>
    </w:p>
    <w:p w14:paraId="522B3C8A" w14:textId="67CBFD71" w:rsidR="00C15611" w:rsidRDefault="000125B1">
      <w:pPr>
        <w:spacing w:before="90" w:line="268" w:lineRule="auto"/>
        <w:ind w:left="1564" w:right="653"/>
        <w:rPr>
          <w:sz w:val="30"/>
        </w:rPr>
      </w:pPr>
      <w:r>
        <w:rPr>
          <w:noProof/>
        </w:rPr>
        <w:lastRenderedPageBreak/>
        <w:drawing>
          <wp:anchor distT="0" distB="0" distL="0" distR="0" simplePos="0" relativeHeight="487280128" behindDoc="1" locked="0" layoutInCell="1" allowOverlap="1" wp14:anchorId="1700DF3D" wp14:editId="1780E7FA">
            <wp:simplePos x="0" y="0"/>
            <wp:positionH relativeFrom="page">
              <wp:posOffset>-3805</wp:posOffset>
            </wp:positionH>
            <wp:positionV relativeFrom="page">
              <wp:posOffset>6243809</wp:posOffset>
            </wp:positionV>
            <wp:extent cx="7563811" cy="444819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11" cy="44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A4F90"/>
          <w:sz w:val="30"/>
        </w:rPr>
        <w:t xml:space="preserve">MAKING YOUR RESPONSE </w:t>
      </w:r>
      <w:r>
        <w:rPr>
          <w:color w:val="6A4F90"/>
          <w:sz w:val="30"/>
        </w:rPr>
        <w:t xml:space="preserve">TO THE CONSULTATION </w:t>
      </w:r>
      <w:r w:rsidR="00AB5389">
        <w:rPr>
          <w:color w:val="6A4F90"/>
          <w:sz w:val="30"/>
        </w:rPr>
        <w:t xml:space="preserve">ON </w:t>
      </w:r>
      <w:r>
        <w:rPr>
          <w:color w:val="6A4F90"/>
          <w:sz w:val="30"/>
        </w:rPr>
        <w:t>THE USS TRUSTEE’S PROPOSED METHODOLOGY AND ASSUMPTIONS FOR THE SCHEME’S TECHNICAL PROVISIONS</w:t>
      </w:r>
    </w:p>
    <w:p w14:paraId="446545BE" w14:textId="3DB45D37" w:rsidR="002D4ED8" w:rsidRDefault="002D4ED8">
      <w:pPr>
        <w:pStyle w:val="BodyText"/>
        <w:spacing w:before="274" w:line="280" w:lineRule="auto"/>
        <w:ind w:left="1564" w:right="653"/>
        <w:rPr>
          <w:color w:val="2C3850"/>
        </w:rPr>
      </w:pPr>
      <w:r w:rsidRPr="002D4ED8">
        <w:rPr>
          <w:color w:val="2C3850"/>
        </w:rPr>
        <w:t xml:space="preserve">The USS </w:t>
      </w:r>
      <w:r w:rsidR="00BE2B5C">
        <w:rPr>
          <w:color w:val="2C3850"/>
        </w:rPr>
        <w:t>T</w:t>
      </w:r>
      <w:r w:rsidRPr="002D4ED8">
        <w:rPr>
          <w:color w:val="2C3850"/>
        </w:rPr>
        <w:t>rustee is undertaking a valuation of USS as at 31 March 2020, and on 7 September 2020 the trustee published its consultation on the scheme’s technical provisions.</w:t>
      </w:r>
    </w:p>
    <w:p w14:paraId="0D218ED9" w14:textId="69FC1790" w:rsidR="002D4ED8" w:rsidRDefault="002D4ED8">
      <w:pPr>
        <w:pStyle w:val="BodyText"/>
        <w:spacing w:before="274" w:line="280" w:lineRule="auto"/>
        <w:ind w:left="1564" w:right="653"/>
        <w:rPr>
          <w:color w:val="2C3850"/>
        </w:rPr>
      </w:pPr>
      <w:r>
        <w:rPr>
          <w:color w:val="2C3850"/>
        </w:rPr>
        <w:t xml:space="preserve">USS sponsoring employers are </w:t>
      </w:r>
      <w:r w:rsidRPr="002D4ED8">
        <w:rPr>
          <w:color w:val="2C3850"/>
        </w:rPr>
        <w:t>invite</w:t>
      </w:r>
      <w:r>
        <w:rPr>
          <w:color w:val="2C3850"/>
        </w:rPr>
        <w:t>d</w:t>
      </w:r>
      <w:r w:rsidRPr="002D4ED8">
        <w:rPr>
          <w:color w:val="2C3850"/>
        </w:rPr>
        <w:t xml:space="preserve"> to give feedback on </w:t>
      </w:r>
      <w:r>
        <w:rPr>
          <w:color w:val="2C3850"/>
        </w:rPr>
        <w:t>the</w:t>
      </w:r>
      <w:r w:rsidRPr="002D4ED8">
        <w:rPr>
          <w:color w:val="2C3850"/>
        </w:rPr>
        <w:t xml:space="preserve"> proposed approach, </w:t>
      </w:r>
      <w:proofErr w:type="gramStart"/>
      <w:r w:rsidRPr="002D4ED8">
        <w:rPr>
          <w:color w:val="2C3850"/>
        </w:rPr>
        <w:t>assumptions</w:t>
      </w:r>
      <w:proofErr w:type="gramEnd"/>
      <w:r w:rsidRPr="002D4ED8">
        <w:rPr>
          <w:color w:val="2C3850"/>
        </w:rPr>
        <w:t xml:space="preserve"> and conclusions. In other words, on the inputs and outputs of </w:t>
      </w:r>
      <w:r>
        <w:rPr>
          <w:color w:val="2C3850"/>
        </w:rPr>
        <w:t>the</w:t>
      </w:r>
      <w:r w:rsidRPr="002D4ED8">
        <w:rPr>
          <w:color w:val="2C3850"/>
        </w:rPr>
        <w:t xml:space="preserve"> assessment and </w:t>
      </w:r>
      <w:r>
        <w:rPr>
          <w:color w:val="2C3850"/>
        </w:rPr>
        <w:t>the</w:t>
      </w:r>
      <w:r w:rsidRPr="002D4ED8">
        <w:rPr>
          <w:color w:val="2C3850"/>
        </w:rPr>
        <w:t xml:space="preserve"> methodology. In particular, </w:t>
      </w:r>
      <w:r>
        <w:rPr>
          <w:color w:val="2C3850"/>
        </w:rPr>
        <w:t>the USS trustee invite</w:t>
      </w:r>
      <w:r w:rsidRPr="002D4ED8">
        <w:rPr>
          <w:color w:val="2C3850"/>
        </w:rPr>
        <w:t xml:space="preserve"> feedback on:</w:t>
      </w:r>
    </w:p>
    <w:p w14:paraId="5B4588BD" w14:textId="77777777" w:rsidR="00BE2B5C" w:rsidRDefault="002D4ED8" w:rsidP="007E25D9">
      <w:pPr>
        <w:pStyle w:val="BodyText"/>
        <w:numPr>
          <w:ilvl w:val="0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 xml:space="preserve"> The inputs and assumptions </w:t>
      </w:r>
    </w:p>
    <w:p w14:paraId="1D6E7445" w14:textId="77777777" w:rsidR="00BE2B5C" w:rsidRDefault="002D4ED8" w:rsidP="007E25D9">
      <w:pPr>
        <w:pStyle w:val="BodyText"/>
        <w:numPr>
          <w:ilvl w:val="0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 xml:space="preserve">The methodology (this was the primary focus of the March </w:t>
      </w:r>
      <w:r>
        <w:rPr>
          <w:color w:val="2C3850"/>
        </w:rPr>
        <w:t xml:space="preserve">2020 </w:t>
      </w:r>
      <w:r w:rsidRPr="002D4ED8">
        <w:rPr>
          <w:color w:val="2C3850"/>
        </w:rPr>
        <w:t xml:space="preserve">Discussion Document) </w:t>
      </w:r>
    </w:p>
    <w:p w14:paraId="132CB620" w14:textId="77777777" w:rsidR="00BE2B5C" w:rsidRDefault="002D4ED8" w:rsidP="007E25D9">
      <w:pPr>
        <w:pStyle w:val="BodyText"/>
        <w:numPr>
          <w:ilvl w:val="0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 xml:space="preserve">The risk management framework </w:t>
      </w:r>
    </w:p>
    <w:p w14:paraId="0F5530CB" w14:textId="523D8EC5" w:rsidR="00BE2B5C" w:rsidRDefault="002D4ED8" w:rsidP="007E25D9">
      <w:pPr>
        <w:pStyle w:val="BodyText"/>
        <w:numPr>
          <w:ilvl w:val="0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 xml:space="preserve">The figures for the Technical Provisions </w:t>
      </w:r>
    </w:p>
    <w:p w14:paraId="54DFD756" w14:textId="500C29A5" w:rsidR="00BE2B5C" w:rsidRDefault="002D4ED8" w:rsidP="007E25D9">
      <w:pPr>
        <w:pStyle w:val="BodyText"/>
        <w:numPr>
          <w:ilvl w:val="0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 xml:space="preserve">Whether employers are willing to agree to debt monitoring and </w:t>
      </w:r>
      <w:r w:rsidRPr="002D4ED8">
        <w:rPr>
          <w:i/>
          <w:iCs/>
          <w:color w:val="2C3850"/>
        </w:rPr>
        <w:t xml:space="preserve">pari passu </w:t>
      </w:r>
      <w:r w:rsidRPr="002D4ED8">
        <w:rPr>
          <w:color w:val="2C3850"/>
        </w:rPr>
        <w:t>arrangements and the long-term rule change required to support a strong covenant.</w:t>
      </w:r>
    </w:p>
    <w:p w14:paraId="397EC9B0" w14:textId="77777777" w:rsidR="00BE2B5C" w:rsidRDefault="002D4ED8" w:rsidP="007E25D9">
      <w:pPr>
        <w:pStyle w:val="BodyText"/>
        <w:numPr>
          <w:ilvl w:val="0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 xml:space="preserve">Whether employers have any further feedback on the possibility of additional contingent support </w:t>
      </w:r>
    </w:p>
    <w:p w14:paraId="7E20E85D" w14:textId="77777777" w:rsidR="00BE2B5C" w:rsidRDefault="002D4ED8" w:rsidP="007E25D9">
      <w:pPr>
        <w:pStyle w:val="BodyText"/>
        <w:numPr>
          <w:ilvl w:val="0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 xml:space="preserve">The level of financial support employers </w:t>
      </w:r>
      <w:proofErr w:type="gramStart"/>
      <w:r w:rsidRPr="002D4ED8">
        <w:rPr>
          <w:color w:val="2C3850"/>
        </w:rPr>
        <w:t>are</w:t>
      </w:r>
      <w:proofErr w:type="gramEnd"/>
      <w:r w:rsidRPr="002D4ED8">
        <w:rPr>
          <w:color w:val="2C3850"/>
        </w:rPr>
        <w:t xml:space="preserve"> collectively able to give the Scheme, and their </w:t>
      </w:r>
      <w:r w:rsidRPr="002D4ED8">
        <w:rPr>
          <w:i/>
          <w:iCs/>
          <w:color w:val="2C3850"/>
        </w:rPr>
        <w:t xml:space="preserve">affordable </w:t>
      </w:r>
      <w:r w:rsidRPr="002D4ED8">
        <w:rPr>
          <w:color w:val="2C3850"/>
        </w:rPr>
        <w:t xml:space="preserve">risk capacity (and risk appetite, if different), specifically: </w:t>
      </w:r>
    </w:p>
    <w:p w14:paraId="63EBDA6A" w14:textId="77777777" w:rsidR="0008345A" w:rsidRDefault="002D4ED8" w:rsidP="007E25D9">
      <w:pPr>
        <w:pStyle w:val="BodyText"/>
        <w:numPr>
          <w:ilvl w:val="1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>the percentage of payroll available (</w:t>
      </w:r>
      <w:r>
        <w:rPr>
          <w:color w:val="2C3850"/>
        </w:rPr>
        <w:t>USS</w:t>
      </w:r>
      <w:r w:rsidRPr="002D4ED8">
        <w:rPr>
          <w:color w:val="2C3850"/>
        </w:rPr>
        <w:t xml:space="preserve"> assume 10%) </w:t>
      </w:r>
    </w:p>
    <w:p w14:paraId="0391238D" w14:textId="77777777" w:rsidR="0008345A" w:rsidRDefault="002D4ED8" w:rsidP="007E25D9">
      <w:pPr>
        <w:pStyle w:val="BodyText"/>
        <w:numPr>
          <w:ilvl w:val="1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>the length of time over which that is available (</w:t>
      </w:r>
      <w:r>
        <w:rPr>
          <w:color w:val="2C3850"/>
        </w:rPr>
        <w:t>USS</w:t>
      </w:r>
      <w:r w:rsidRPr="002D4ED8">
        <w:rPr>
          <w:color w:val="2C3850"/>
        </w:rPr>
        <w:t xml:space="preserve"> assume 20 years under a tending-to-strong covenant, and 30 years under a strong covenant) </w:t>
      </w:r>
    </w:p>
    <w:p w14:paraId="30832F64" w14:textId="174DB95E" w:rsidR="0008345A" w:rsidRDefault="002D4ED8" w:rsidP="007E25D9">
      <w:pPr>
        <w:pStyle w:val="BodyText"/>
        <w:numPr>
          <w:ilvl w:val="1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>the cost of future pension provision to employers acceptable to the sector in an adverse scenario (</w:t>
      </w:r>
      <w:r>
        <w:rPr>
          <w:color w:val="2C3850"/>
        </w:rPr>
        <w:t>USS</w:t>
      </w:r>
      <w:r w:rsidRPr="002D4ED8">
        <w:rPr>
          <w:color w:val="2C3850"/>
        </w:rPr>
        <w:t xml:space="preserve"> assume 15% of payroll. This is on top of the 10% of payroll available for deficit recovery contributions. This gives a total rate of employer contributions of 25% of payroll) </w:t>
      </w:r>
    </w:p>
    <w:p w14:paraId="438334D8" w14:textId="085EBD01" w:rsidR="0008345A" w:rsidRPr="007E25D9" w:rsidRDefault="002D4ED8" w:rsidP="007E25D9">
      <w:pPr>
        <w:pStyle w:val="BodyText"/>
        <w:numPr>
          <w:ilvl w:val="1"/>
          <w:numId w:val="1"/>
        </w:numPr>
        <w:spacing w:after="120" w:line="281" w:lineRule="auto"/>
        <w:ind w:right="652"/>
        <w:rPr>
          <w:color w:val="2C3850"/>
        </w:rPr>
      </w:pPr>
      <w:r w:rsidRPr="002D4ED8">
        <w:rPr>
          <w:color w:val="2C3850"/>
        </w:rPr>
        <w:t xml:space="preserve">the growth of the sector payroll over the longer term (CPI+2% </w:t>
      </w:r>
      <w:r>
        <w:rPr>
          <w:color w:val="2C3850"/>
        </w:rPr>
        <w:t xml:space="preserve">has been used </w:t>
      </w:r>
      <w:r w:rsidR="00EA525D">
        <w:rPr>
          <w:color w:val="2C3850"/>
        </w:rPr>
        <w:t xml:space="preserve">by USS </w:t>
      </w:r>
      <w:r w:rsidRPr="002D4ED8">
        <w:rPr>
          <w:color w:val="2C3850"/>
        </w:rPr>
        <w:t xml:space="preserve">before, but </w:t>
      </w:r>
      <w:r w:rsidR="00EA525D">
        <w:rPr>
          <w:color w:val="2C3850"/>
        </w:rPr>
        <w:t>they</w:t>
      </w:r>
      <w:r w:rsidRPr="002D4ED8">
        <w:rPr>
          <w:color w:val="2C3850"/>
        </w:rPr>
        <w:t xml:space="preserve"> have shown alternatives) </w:t>
      </w:r>
    </w:p>
    <w:p w14:paraId="3B239A6B" w14:textId="32B9A723" w:rsidR="002D4ED8" w:rsidRPr="0008345A" w:rsidRDefault="002D4ED8" w:rsidP="007E25D9">
      <w:pPr>
        <w:pStyle w:val="BodyText"/>
        <w:numPr>
          <w:ilvl w:val="0"/>
          <w:numId w:val="1"/>
        </w:numPr>
        <w:spacing w:after="120" w:line="281" w:lineRule="auto"/>
        <w:ind w:right="652"/>
        <w:rPr>
          <w:color w:val="2C3850"/>
        </w:rPr>
      </w:pPr>
      <w:r w:rsidRPr="0008345A">
        <w:rPr>
          <w:color w:val="2C3850"/>
        </w:rPr>
        <w:t xml:space="preserve">How USS should determine employers’ collective risk appetite, and any alternatives if you </w:t>
      </w:r>
      <w:proofErr w:type="gramStart"/>
      <w:r w:rsidRPr="0008345A">
        <w:rPr>
          <w:color w:val="2C3850"/>
        </w:rPr>
        <w:t>don’t</w:t>
      </w:r>
      <w:proofErr w:type="gramEnd"/>
      <w:r w:rsidRPr="0008345A">
        <w:rPr>
          <w:color w:val="2C3850"/>
        </w:rPr>
        <w:t xml:space="preserve"> think the approach based on </w:t>
      </w:r>
      <w:r w:rsidRPr="0008345A">
        <w:rPr>
          <w:i/>
          <w:iCs/>
          <w:color w:val="2C3850"/>
        </w:rPr>
        <w:t xml:space="preserve">affordable </w:t>
      </w:r>
      <w:r w:rsidRPr="0008345A">
        <w:rPr>
          <w:color w:val="2C3850"/>
        </w:rPr>
        <w:t>risk capacity is reasonable</w:t>
      </w:r>
    </w:p>
    <w:p w14:paraId="33E18968" w14:textId="358589CF" w:rsidR="007E25D9" w:rsidRDefault="007E25D9" w:rsidP="0008345A">
      <w:pPr>
        <w:pStyle w:val="BodyText"/>
        <w:spacing w:before="274" w:line="280" w:lineRule="auto"/>
        <w:ind w:left="1564" w:right="653"/>
        <w:rPr>
          <w:color w:val="2C3850"/>
        </w:rPr>
      </w:pPr>
    </w:p>
    <w:p w14:paraId="5F04A340" w14:textId="77777777" w:rsidR="007E25D9" w:rsidRDefault="007E25D9" w:rsidP="0008345A">
      <w:pPr>
        <w:pStyle w:val="BodyText"/>
        <w:spacing w:before="274" w:line="280" w:lineRule="auto"/>
        <w:ind w:left="1564" w:right="653"/>
        <w:rPr>
          <w:color w:val="2C3850"/>
        </w:rPr>
      </w:pPr>
    </w:p>
    <w:p w14:paraId="217D3153" w14:textId="77777777" w:rsidR="007E25D9" w:rsidRDefault="007E25D9" w:rsidP="0008345A">
      <w:pPr>
        <w:pStyle w:val="BodyText"/>
        <w:spacing w:before="274" w:line="280" w:lineRule="auto"/>
        <w:ind w:left="1564" w:right="653"/>
        <w:rPr>
          <w:color w:val="2C3850"/>
        </w:rPr>
      </w:pPr>
    </w:p>
    <w:p w14:paraId="64A6E080" w14:textId="6E61300C" w:rsidR="0008345A" w:rsidRDefault="000125B1" w:rsidP="0008345A">
      <w:pPr>
        <w:pStyle w:val="BodyText"/>
        <w:spacing w:before="274" w:line="280" w:lineRule="auto"/>
        <w:ind w:left="1564" w:right="653"/>
      </w:pPr>
      <w:r>
        <w:rPr>
          <w:color w:val="2C3850"/>
        </w:rPr>
        <w:lastRenderedPageBreak/>
        <w:t xml:space="preserve">We welcome responses to this consultation from </w:t>
      </w:r>
      <w:proofErr w:type="gramStart"/>
      <w:r>
        <w:rPr>
          <w:color w:val="2C3850"/>
        </w:rPr>
        <w:t>each and every</w:t>
      </w:r>
      <w:proofErr w:type="gramEnd"/>
      <w:r>
        <w:rPr>
          <w:color w:val="2C3850"/>
        </w:rPr>
        <w:t xml:space="preserve"> one of the scheme’s participating employers.</w:t>
      </w:r>
    </w:p>
    <w:p w14:paraId="7283A602" w14:textId="70FF83C3" w:rsidR="00C15611" w:rsidRDefault="000125B1" w:rsidP="0008345A">
      <w:pPr>
        <w:pStyle w:val="BodyText"/>
        <w:spacing w:before="274" w:line="280" w:lineRule="auto"/>
        <w:ind w:left="1564" w:right="653"/>
      </w:pPr>
      <w:r>
        <w:rPr>
          <w:color w:val="2C3850"/>
          <w:spacing w:val="-6"/>
        </w:rPr>
        <w:t xml:space="preserve">We </w:t>
      </w:r>
      <w:r>
        <w:rPr>
          <w:color w:val="2C3850"/>
          <w:spacing w:val="-3"/>
        </w:rPr>
        <w:t xml:space="preserve">encourage employers </w:t>
      </w:r>
      <w:r>
        <w:rPr>
          <w:color w:val="2C3850"/>
        </w:rPr>
        <w:t xml:space="preserve">to </w:t>
      </w:r>
      <w:r>
        <w:rPr>
          <w:color w:val="2C3850"/>
          <w:spacing w:val="-3"/>
        </w:rPr>
        <w:t xml:space="preserve">consult with their </w:t>
      </w:r>
      <w:r>
        <w:rPr>
          <w:color w:val="2C3850"/>
        </w:rPr>
        <w:t xml:space="preserve">own </w:t>
      </w:r>
      <w:r>
        <w:rPr>
          <w:color w:val="2C3850"/>
          <w:spacing w:val="-3"/>
        </w:rPr>
        <w:t xml:space="preserve">governing, decision-making bodies </w:t>
      </w:r>
      <w:r>
        <w:rPr>
          <w:color w:val="2C3850"/>
        </w:rPr>
        <w:t xml:space="preserve">so </w:t>
      </w:r>
      <w:r>
        <w:rPr>
          <w:color w:val="2C3850"/>
          <w:spacing w:val="-3"/>
        </w:rPr>
        <w:t xml:space="preserve">that </w:t>
      </w:r>
      <w:r>
        <w:rPr>
          <w:color w:val="2C3850"/>
        </w:rPr>
        <w:t xml:space="preserve">the </w:t>
      </w:r>
      <w:r>
        <w:rPr>
          <w:color w:val="2C3850"/>
          <w:spacing w:val="-4"/>
        </w:rPr>
        <w:t xml:space="preserve">responses provided </w:t>
      </w:r>
      <w:r>
        <w:rPr>
          <w:color w:val="2C3850"/>
        </w:rPr>
        <w:t xml:space="preserve">can </w:t>
      </w:r>
      <w:proofErr w:type="gramStart"/>
      <w:r>
        <w:rPr>
          <w:color w:val="2C3850"/>
        </w:rPr>
        <w:t xml:space="preserve">be </w:t>
      </w:r>
      <w:r>
        <w:rPr>
          <w:color w:val="2C3850"/>
          <w:spacing w:val="-4"/>
        </w:rPr>
        <w:t xml:space="preserve">considered </w:t>
      </w:r>
      <w:r>
        <w:rPr>
          <w:color w:val="2C3850"/>
        </w:rPr>
        <w:t>to be</w:t>
      </w:r>
      <w:proofErr w:type="gramEnd"/>
      <w:r>
        <w:rPr>
          <w:color w:val="2C3850"/>
        </w:rPr>
        <w:t xml:space="preserve"> the </w:t>
      </w:r>
      <w:r>
        <w:rPr>
          <w:color w:val="2C3850"/>
          <w:spacing w:val="-3"/>
        </w:rPr>
        <w:t xml:space="preserve">view </w:t>
      </w:r>
      <w:r>
        <w:rPr>
          <w:color w:val="2C3850"/>
        </w:rPr>
        <w:t xml:space="preserve">of </w:t>
      </w:r>
      <w:r>
        <w:rPr>
          <w:color w:val="2C3850"/>
          <w:spacing w:val="-3"/>
        </w:rPr>
        <w:t xml:space="preserve">the </w:t>
      </w:r>
      <w:r>
        <w:rPr>
          <w:color w:val="2C3850"/>
          <w:spacing w:val="-4"/>
        </w:rPr>
        <w:t xml:space="preserve">employer. </w:t>
      </w:r>
      <w:r>
        <w:rPr>
          <w:color w:val="2C3850"/>
          <w:spacing w:val="-6"/>
        </w:rPr>
        <w:t xml:space="preserve">We </w:t>
      </w:r>
      <w:r>
        <w:rPr>
          <w:color w:val="2C3850"/>
        </w:rPr>
        <w:t xml:space="preserve">ask </w:t>
      </w:r>
      <w:r>
        <w:rPr>
          <w:color w:val="2C3850"/>
          <w:spacing w:val="-3"/>
        </w:rPr>
        <w:t xml:space="preserve">that employers confirm whether </w:t>
      </w:r>
      <w:r>
        <w:rPr>
          <w:color w:val="2C3850"/>
        </w:rPr>
        <w:t xml:space="preserve">the </w:t>
      </w:r>
      <w:r>
        <w:rPr>
          <w:color w:val="2C3850"/>
          <w:spacing w:val="-4"/>
        </w:rPr>
        <w:t xml:space="preserve">organisation’s </w:t>
      </w:r>
      <w:r>
        <w:rPr>
          <w:color w:val="2C3850"/>
          <w:spacing w:val="-3"/>
        </w:rPr>
        <w:t xml:space="preserve">governing body </w:t>
      </w:r>
      <w:r>
        <w:rPr>
          <w:color w:val="2C3850"/>
        </w:rPr>
        <w:t xml:space="preserve">has </w:t>
      </w:r>
      <w:r>
        <w:rPr>
          <w:color w:val="2C3850"/>
          <w:spacing w:val="-3"/>
        </w:rPr>
        <w:t>been consulted.</w:t>
      </w:r>
    </w:p>
    <w:p w14:paraId="3F847F35" w14:textId="77777777" w:rsidR="00C15611" w:rsidRDefault="000125B1">
      <w:pPr>
        <w:pStyle w:val="BodyText"/>
        <w:spacing w:before="175"/>
        <w:ind w:left="1564"/>
        <w:jc w:val="both"/>
      </w:pPr>
      <w:r>
        <w:rPr>
          <w:color w:val="2C3850"/>
        </w:rPr>
        <w:t>This template form is optional and can be used for the response from your institution.</w:t>
      </w:r>
    </w:p>
    <w:p w14:paraId="742C215E" w14:textId="77777777" w:rsidR="007E25D9" w:rsidRDefault="000125B1" w:rsidP="007E25D9">
      <w:pPr>
        <w:spacing w:before="225" w:line="283" w:lineRule="auto"/>
        <w:ind w:left="1564" w:right="632"/>
        <w:rPr>
          <w:b/>
          <w:color w:val="2C3850"/>
          <w:spacing w:val="-3"/>
          <w:sz w:val="24"/>
        </w:rPr>
        <w:sectPr w:rsidR="007E25D9">
          <w:headerReference w:type="default" r:id="rId10"/>
          <w:pgSz w:w="11910" w:h="16840"/>
          <w:pgMar w:top="1240" w:right="1080" w:bottom="0" w:left="0" w:header="587" w:footer="0" w:gutter="0"/>
          <w:pgNumType w:start="2"/>
          <w:cols w:space="720"/>
        </w:sectPr>
      </w:pPr>
      <w:r>
        <w:rPr>
          <w:b/>
          <w:color w:val="2C3850"/>
          <w:spacing w:val="-3"/>
          <w:sz w:val="24"/>
        </w:rPr>
        <w:t xml:space="preserve">Please send </w:t>
      </w:r>
      <w:r>
        <w:rPr>
          <w:b/>
          <w:color w:val="2C3850"/>
          <w:sz w:val="24"/>
        </w:rPr>
        <w:t xml:space="preserve">the </w:t>
      </w:r>
      <w:r>
        <w:rPr>
          <w:b/>
          <w:color w:val="2C3850"/>
          <w:spacing w:val="-4"/>
          <w:sz w:val="24"/>
        </w:rPr>
        <w:t xml:space="preserve">response from </w:t>
      </w:r>
      <w:r>
        <w:rPr>
          <w:b/>
          <w:color w:val="2C3850"/>
          <w:spacing w:val="-3"/>
          <w:sz w:val="24"/>
        </w:rPr>
        <w:t xml:space="preserve">your institution </w:t>
      </w:r>
      <w:r>
        <w:rPr>
          <w:b/>
          <w:color w:val="2C3850"/>
          <w:sz w:val="24"/>
        </w:rPr>
        <w:t xml:space="preserve">to </w:t>
      </w:r>
      <w:hyperlink r:id="rId11">
        <w:r>
          <w:rPr>
            <w:b/>
            <w:color w:val="6A4F90"/>
            <w:spacing w:val="-3"/>
            <w:sz w:val="24"/>
            <w:u w:val="single" w:color="6A4F90"/>
          </w:rPr>
          <w:t>pensions@universitiesuk.ac.uk</w:t>
        </w:r>
      </w:hyperlink>
      <w:r>
        <w:rPr>
          <w:b/>
          <w:color w:val="6A4F90"/>
          <w:spacing w:val="-3"/>
          <w:sz w:val="24"/>
        </w:rPr>
        <w:t xml:space="preserve"> </w:t>
      </w:r>
      <w:r w:rsidR="00AB5389">
        <w:rPr>
          <w:b/>
          <w:color w:val="6A4F90"/>
          <w:spacing w:val="-3"/>
          <w:sz w:val="24"/>
        </w:rPr>
        <w:t>as soon as possible and no later than 5pm on</w:t>
      </w:r>
      <w:r>
        <w:rPr>
          <w:b/>
          <w:color w:val="2C3850"/>
          <w:sz w:val="24"/>
        </w:rPr>
        <w:t xml:space="preserve"> </w:t>
      </w:r>
      <w:r>
        <w:rPr>
          <w:b/>
          <w:color w:val="2C3850"/>
          <w:spacing w:val="-5"/>
          <w:sz w:val="24"/>
        </w:rPr>
        <w:t xml:space="preserve">Friday </w:t>
      </w:r>
      <w:r>
        <w:rPr>
          <w:b/>
          <w:color w:val="2C3850"/>
          <w:sz w:val="24"/>
        </w:rPr>
        <w:t xml:space="preserve">30 </w:t>
      </w:r>
      <w:r>
        <w:rPr>
          <w:b/>
          <w:color w:val="2C3850"/>
          <w:spacing w:val="-3"/>
          <w:sz w:val="24"/>
        </w:rPr>
        <w:t>October 2020</w:t>
      </w:r>
      <w:r w:rsidR="00BE2B5C">
        <w:rPr>
          <w:b/>
          <w:color w:val="2C3850"/>
          <w:spacing w:val="-3"/>
          <w:sz w:val="24"/>
        </w:rPr>
        <w:t>.</w:t>
      </w:r>
    </w:p>
    <w:p w14:paraId="5910DE0F" w14:textId="7BFB5656" w:rsidR="00C15611" w:rsidRDefault="00C15611">
      <w:pPr>
        <w:spacing w:before="225" w:line="283" w:lineRule="auto"/>
        <w:ind w:left="1564" w:right="632"/>
        <w:jc w:val="both"/>
        <w:rPr>
          <w:b/>
          <w:sz w:val="24"/>
        </w:rPr>
      </w:pPr>
    </w:p>
    <w:p w14:paraId="7723BC10" w14:textId="77777777" w:rsidR="00C15611" w:rsidRDefault="00C15611">
      <w:pPr>
        <w:pStyle w:val="BodyText"/>
        <w:rPr>
          <w:b/>
          <w:sz w:val="20"/>
        </w:rPr>
      </w:pPr>
    </w:p>
    <w:p w14:paraId="30F2B11E" w14:textId="77777777" w:rsidR="00C15611" w:rsidRDefault="00C15611">
      <w:pPr>
        <w:pStyle w:val="BodyText"/>
        <w:rPr>
          <w:b/>
          <w:sz w:val="20"/>
        </w:rPr>
      </w:pPr>
    </w:p>
    <w:p w14:paraId="698196C0" w14:textId="77777777" w:rsidR="00C15611" w:rsidRDefault="00C15611">
      <w:pPr>
        <w:pStyle w:val="BodyText"/>
        <w:rPr>
          <w:b/>
          <w:sz w:val="20"/>
        </w:rPr>
      </w:pPr>
    </w:p>
    <w:p w14:paraId="2B812F33" w14:textId="77777777" w:rsidR="00C15611" w:rsidRDefault="00C15611">
      <w:pPr>
        <w:pStyle w:val="BodyText"/>
        <w:rPr>
          <w:b/>
          <w:sz w:val="20"/>
        </w:rPr>
      </w:pPr>
    </w:p>
    <w:p w14:paraId="15FC7D23" w14:textId="77777777" w:rsidR="00C15611" w:rsidRDefault="00C15611">
      <w:pPr>
        <w:pStyle w:val="BodyText"/>
        <w:rPr>
          <w:b/>
          <w:sz w:val="20"/>
        </w:rPr>
      </w:pPr>
    </w:p>
    <w:p w14:paraId="125977BE" w14:textId="77777777" w:rsidR="00C15611" w:rsidRDefault="00C15611">
      <w:pPr>
        <w:pStyle w:val="BodyText"/>
        <w:rPr>
          <w:b/>
          <w:sz w:val="20"/>
        </w:rPr>
      </w:pPr>
    </w:p>
    <w:p w14:paraId="0D536734" w14:textId="77777777" w:rsidR="00C15611" w:rsidRDefault="00C15611">
      <w:pPr>
        <w:pStyle w:val="BodyText"/>
        <w:rPr>
          <w:b/>
          <w:sz w:val="20"/>
        </w:rPr>
      </w:pPr>
    </w:p>
    <w:p w14:paraId="53AAEBB0" w14:textId="77777777" w:rsidR="00C15611" w:rsidRDefault="00C15611">
      <w:pPr>
        <w:pStyle w:val="BodyText"/>
        <w:rPr>
          <w:b/>
          <w:sz w:val="20"/>
        </w:rPr>
      </w:pPr>
    </w:p>
    <w:p w14:paraId="5F20A8CF" w14:textId="77777777" w:rsidR="00C15611" w:rsidRDefault="00C15611">
      <w:pPr>
        <w:pStyle w:val="BodyText"/>
        <w:rPr>
          <w:b/>
          <w:sz w:val="20"/>
        </w:rPr>
      </w:pPr>
    </w:p>
    <w:p w14:paraId="02F9004B" w14:textId="77777777" w:rsidR="00C15611" w:rsidRDefault="00C15611">
      <w:pPr>
        <w:pStyle w:val="BodyText"/>
        <w:rPr>
          <w:b/>
          <w:sz w:val="20"/>
        </w:rPr>
      </w:pPr>
    </w:p>
    <w:p w14:paraId="258CF0B9" w14:textId="77777777" w:rsidR="00C15611" w:rsidRDefault="00C15611">
      <w:pPr>
        <w:pStyle w:val="BodyText"/>
        <w:rPr>
          <w:b/>
          <w:sz w:val="20"/>
        </w:rPr>
      </w:pPr>
    </w:p>
    <w:p w14:paraId="2AFBBAE2" w14:textId="77777777" w:rsidR="00C15611" w:rsidRDefault="00C15611">
      <w:pPr>
        <w:pStyle w:val="BodyText"/>
        <w:rPr>
          <w:b/>
          <w:sz w:val="20"/>
        </w:rPr>
      </w:pPr>
    </w:p>
    <w:p w14:paraId="163D3A22" w14:textId="77777777" w:rsidR="00C15611" w:rsidRDefault="00C15611">
      <w:pPr>
        <w:pStyle w:val="BodyText"/>
        <w:rPr>
          <w:b/>
          <w:sz w:val="20"/>
        </w:rPr>
      </w:pPr>
    </w:p>
    <w:p w14:paraId="45EBEF83" w14:textId="77777777" w:rsidR="00C15611" w:rsidRDefault="00C15611">
      <w:pPr>
        <w:pStyle w:val="BodyText"/>
        <w:rPr>
          <w:b/>
          <w:sz w:val="20"/>
        </w:rPr>
      </w:pPr>
    </w:p>
    <w:p w14:paraId="0750412C" w14:textId="77777777" w:rsidR="00C15611" w:rsidRDefault="00C15611">
      <w:pPr>
        <w:pStyle w:val="BodyText"/>
        <w:rPr>
          <w:b/>
          <w:sz w:val="20"/>
        </w:rPr>
      </w:pPr>
    </w:p>
    <w:p w14:paraId="2CE0DA86" w14:textId="77777777" w:rsidR="00C15611" w:rsidRDefault="00C15611">
      <w:pPr>
        <w:pStyle w:val="BodyText"/>
        <w:rPr>
          <w:b/>
          <w:sz w:val="20"/>
        </w:rPr>
      </w:pPr>
    </w:p>
    <w:p w14:paraId="492C2098" w14:textId="77777777" w:rsidR="00C15611" w:rsidRDefault="00C15611">
      <w:pPr>
        <w:pStyle w:val="BodyText"/>
        <w:rPr>
          <w:b/>
          <w:sz w:val="20"/>
        </w:rPr>
      </w:pPr>
    </w:p>
    <w:p w14:paraId="3CEB3FDC" w14:textId="77777777" w:rsidR="00C15611" w:rsidRDefault="00C15611">
      <w:pPr>
        <w:pStyle w:val="BodyText"/>
        <w:rPr>
          <w:b/>
          <w:sz w:val="20"/>
        </w:rPr>
      </w:pPr>
    </w:p>
    <w:p w14:paraId="27FDB031" w14:textId="25E85FA6" w:rsidR="00C15611" w:rsidRDefault="00C15611">
      <w:pPr>
        <w:pStyle w:val="BodyText"/>
        <w:rPr>
          <w:b/>
          <w:sz w:val="20"/>
        </w:rPr>
      </w:pPr>
    </w:p>
    <w:p w14:paraId="5EAA1E7F" w14:textId="3F60DB02" w:rsidR="00BE2B5C" w:rsidRDefault="00BE2B5C">
      <w:pPr>
        <w:pStyle w:val="BodyText"/>
        <w:rPr>
          <w:b/>
          <w:sz w:val="20"/>
        </w:rPr>
      </w:pPr>
    </w:p>
    <w:p w14:paraId="01BEB2A6" w14:textId="0BD83265" w:rsidR="00BE2B5C" w:rsidRDefault="00BE2B5C">
      <w:pPr>
        <w:pStyle w:val="BodyText"/>
        <w:rPr>
          <w:b/>
          <w:sz w:val="20"/>
        </w:rPr>
      </w:pPr>
    </w:p>
    <w:p w14:paraId="001206FE" w14:textId="4EA2EE84" w:rsidR="00BE2B5C" w:rsidRDefault="00BE2B5C">
      <w:pPr>
        <w:pStyle w:val="BodyText"/>
        <w:rPr>
          <w:b/>
          <w:sz w:val="20"/>
        </w:rPr>
      </w:pPr>
    </w:p>
    <w:p w14:paraId="5BA52E00" w14:textId="6AE293BC" w:rsidR="00BE2B5C" w:rsidRDefault="00BE2B5C">
      <w:pPr>
        <w:pStyle w:val="BodyText"/>
        <w:rPr>
          <w:b/>
          <w:sz w:val="20"/>
        </w:rPr>
      </w:pPr>
    </w:p>
    <w:p w14:paraId="114A760E" w14:textId="709FBA25" w:rsidR="00BE2B5C" w:rsidRDefault="00BE2B5C">
      <w:pPr>
        <w:pStyle w:val="BodyText"/>
        <w:rPr>
          <w:b/>
          <w:sz w:val="20"/>
        </w:rPr>
      </w:pPr>
    </w:p>
    <w:p w14:paraId="3AB50D16" w14:textId="4EC3D158" w:rsidR="00BE2B5C" w:rsidRDefault="00BE2B5C">
      <w:pPr>
        <w:pStyle w:val="BodyText"/>
        <w:rPr>
          <w:b/>
          <w:sz w:val="20"/>
        </w:rPr>
      </w:pPr>
    </w:p>
    <w:p w14:paraId="4942FA54" w14:textId="298A4ECB" w:rsidR="00BE2B5C" w:rsidRDefault="00BE2B5C">
      <w:pPr>
        <w:pStyle w:val="BodyText"/>
        <w:rPr>
          <w:b/>
          <w:sz w:val="20"/>
        </w:rPr>
      </w:pPr>
    </w:p>
    <w:p w14:paraId="39FD9943" w14:textId="50ED7F2C" w:rsidR="00BE2B5C" w:rsidRDefault="00BE2B5C">
      <w:pPr>
        <w:pStyle w:val="BodyText"/>
        <w:rPr>
          <w:b/>
          <w:sz w:val="20"/>
        </w:rPr>
      </w:pPr>
    </w:p>
    <w:p w14:paraId="4234A109" w14:textId="7812BF3E" w:rsidR="00BE2B5C" w:rsidRDefault="00BE2B5C">
      <w:pPr>
        <w:pStyle w:val="BodyText"/>
        <w:rPr>
          <w:b/>
          <w:sz w:val="20"/>
        </w:rPr>
      </w:pPr>
    </w:p>
    <w:p w14:paraId="023F99B9" w14:textId="5CF90CC5" w:rsidR="00BE2B5C" w:rsidRDefault="00BE2B5C">
      <w:pPr>
        <w:pStyle w:val="BodyText"/>
        <w:rPr>
          <w:b/>
          <w:sz w:val="20"/>
        </w:rPr>
      </w:pPr>
    </w:p>
    <w:p w14:paraId="596BD51B" w14:textId="18DB611A" w:rsidR="00BE2B5C" w:rsidRDefault="00BE2B5C">
      <w:pPr>
        <w:pStyle w:val="BodyText"/>
        <w:rPr>
          <w:b/>
          <w:sz w:val="20"/>
        </w:rPr>
      </w:pPr>
    </w:p>
    <w:p w14:paraId="3328D253" w14:textId="4019969D" w:rsidR="00BE2B5C" w:rsidRDefault="00BE2B5C">
      <w:pPr>
        <w:pStyle w:val="BodyText"/>
        <w:rPr>
          <w:b/>
          <w:sz w:val="20"/>
        </w:rPr>
      </w:pPr>
    </w:p>
    <w:p w14:paraId="30B3E46C" w14:textId="004EBF7B" w:rsidR="00BE2B5C" w:rsidRDefault="00BE2B5C">
      <w:pPr>
        <w:pStyle w:val="BodyText"/>
        <w:rPr>
          <w:b/>
          <w:sz w:val="20"/>
        </w:rPr>
      </w:pPr>
    </w:p>
    <w:p w14:paraId="681486A8" w14:textId="767EC4FA" w:rsidR="00BE2B5C" w:rsidRDefault="00BE2B5C">
      <w:pPr>
        <w:pStyle w:val="BodyText"/>
        <w:rPr>
          <w:b/>
          <w:sz w:val="20"/>
        </w:rPr>
      </w:pPr>
    </w:p>
    <w:p w14:paraId="7857B343" w14:textId="578508B3" w:rsidR="00BE2B5C" w:rsidRDefault="00BE2B5C">
      <w:pPr>
        <w:pStyle w:val="BodyText"/>
        <w:rPr>
          <w:b/>
          <w:sz w:val="20"/>
        </w:rPr>
      </w:pPr>
    </w:p>
    <w:p w14:paraId="25ABA281" w14:textId="448602C8" w:rsidR="00BE2B5C" w:rsidRDefault="00BE2B5C">
      <w:pPr>
        <w:pStyle w:val="BodyText"/>
        <w:rPr>
          <w:b/>
          <w:sz w:val="20"/>
        </w:rPr>
      </w:pPr>
    </w:p>
    <w:p w14:paraId="64259D47" w14:textId="120F98D8" w:rsidR="00BE2B5C" w:rsidRDefault="00BE2B5C">
      <w:pPr>
        <w:pStyle w:val="BodyText"/>
        <w:rPr>
          <w:b/>
          <w:sz w:val="20"/>
        </w:rPr>
      </w:pPr>
    </w:p>
    <w:p w14:paraId="7B674718" w14:textId="441F5F80" w:rsidR="00BE2B5C" w:rsidRDefault="00BE2B5C">
      <w:pPr>
        <w:pStyle w:val="BodyText"/>
        <w:rPr>
          <w:b/>
          <w:sz w:val="20"/>
        </w:rPr>
      </w:pPr>
    </w:p>
    <w:p w14:paraId="029F8E0A" w14:textId="3E18D59F" w:rsidR="00BE2B5C" w:rsidRDefault="00BE2B5C">
      <w:pPr>
        <w:pStyle w:val="BodyText"/>
        <w:rPr>
          <w:b/>
          <w:sz w:val="20"/>
        </w:rPr>
      </w:pPr>
    </w:p>
    <w:p w14:paraId="2AE3FF0B" w14:textId="4FF7B6B3" w:rsidR="00C15611" w:rsidRDefault="00C15611">
      <w:pPr>
        <w:pStyle w:val="BodyText"/>
        <w:rPr>
          <w:b/>
          <w:sz w:val="20"/>
        </w:rPr>
      </w:pPr>
    </w:p>
    <w:p w14:paraId="6D28D2CE" w14:textId="522C2A9C" w:rsidR="007E25D9" w:rsidRDefault="007E25D9">
      <w:pPr>
        <w:pStyle w:val="BodyText"/>
        <w:rPr>
          <w:b/>
          <w:sz w:val="20"/>
        </w:rPr>
      </w:pPr>
    </w:p>
    <w:p w14:paraId="036B9398" w14:textId="77777777" w:rsidR="007E25D9" w:rsidRDefault="007E25D9">
      <w:pPr>
        <w:pStyle w:val="BodyText"/>
        <w:rPr>
          <w:b/>
          <w:sz w:val="20"/>
        </w:rPr>
      </w:pPr>
    </w:p>
    <w:p w14:paraId="07BC0578" w14:textId="77777777" w:rsidR="00C15611" w:rsidRDefault="00C15611">
      <w:pPr>
        <w:pStyle w:val="BodyText"/>
        <w:rPr>
          <w:b/>
          <w:sz w:val="20"/>
        </w:rPr>
      </w:pPr>
    </w:p>
    <w:p w14:paraId="532A701C" w14:textId="77777777" w:rsidR="00C15611" w:rsidRDefault="007E25D9">
      <w:pPr>
        <w:pStyle w:val="BodyText"/>
        <w:spacing w:before="6"/>
        <w:rPr>
          <w:b/>
          <w:sz w:val="21"/>
        </w:rPr>
      </w:pPr>
      <w:r>
        <w:pict w14:anchorId="475019DE">
          <v:shape id="_x0000_s1080" style="position:absolute;margin-left:79.35pt;margin-top:15.1pt;width:435.9pt;height:.1pt;z-index:-15724544;mso-wrap-distance-left:0;mso-wrap-distance-right:0;mso-position-horizontal-relative:page" coordorigin="1587,302" coordsize="8718,0" path="m1587,302r8718,e" filled="f" strokecolor="#675796" strokeweight=".5pt">
            <v:path arrowok="t"/>
            <w10:wrap type="topAndBottom" anchorx="page"/>
          </v:shape>
        </w:pict>
      </w:r>
    </w:p>
    <w:p w14:paraId="1E1BBFC2" w14:textId="77777777" w:rsidR="00C15611" w:rsidRDefault="000125B1">
      <w:pPr>
        <w:pStyle w:val="BodyText"/>
        <w:tabs>
          <w:tab w:val="left" w:pos="7558"/>
        </w:tabs>
        <w:spacing w:before="56"/>
        <w:ind w:left="1587"/>
      </w:pPr>
      <w:r>
        <w:rPr>
          <w:b/>
          <w:color w:val="6A4F90"/>
          <w:position w:val="1"/>
        </w:rPr>
        <w:t xml:space="preserve">USS </w:t>
      </w:r>
      <w:r>
        <w:rPr>
          <w:b/>
          <w:color w:val="2C3850"/>
          <w:position w:val="1"/>
        </w:rPr>
        <w:t>Employers</w:t>
      </w:r>
      <w:r>
        <w:rPr>
          <w:b/>
          <w:color w:val="2C3850"/>
          <w:position w:val="1"/>
        </w:rPr>
        <w:tab/>
      </w:r>
      <w:hyperlink r:id="rId12">
        <w:r>
          <w:rPr>
            <w:color w:val="6A4F90"/>
          </w:rPr>
          <w:t>www.ussemployers.org.uk</w:t>
        </w:r>
      </w:hyperlink>
    </w:p>
    <w:p w14:paraId="29984A4C" w14:textId="77777777" w:rsidR="00C15611" w:rsidRDefault="00C15611">
      <w:pPr>
        <w:sectPr w:rsidR="00C15611" w:rsidSect="007E25D9">
          <w:type w:val="continuous"/>
          <w:pgSz w:w="11910" w:h="16840"/>
          <w:pgMar w:top="1240" w:right="1080" w:bottom="0" w:left="0" w:header="587" w:footer="0" w:gutter="0"/>
          <w:pgNumType w:start="2"/>
          <w:cols w:space="720"/>
        </w:sectPr>
      </w:pPr>
    </w:p>
    <w:p w14:paraId="526710C3" w14:textId="75FFB750" w:rsidR="00C15611" w:rsidRDefault="000125B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82176" behindDoc="1" locked="1" layoutInCell="1" allowOverlap="1" wp14:anchorId="66FD2E64" wp14:editId="00B55B0B">
            <wp:simplePos x="0" y="0"/>
            <wp:positionH relativeFrom="page">
              <wp:posOffset>-3805</wp:posOffset>
            </wp:positionH>
            <wp:positionV relativeFrom="page">
              <wp:posOffset>6243809</wp:posOffset>
            </wp:positionV>
            <wp:extent cx="7563600" cy="44496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44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AE9CC" w14:textId="77777777" w:rsidR="00C15611" w:rsidRDefault="00C15611">
      <w:pPr>
        <w:pStyle w:val="BodyText"/>
        <w:spacing w:before="9"/>
        <w:rPr>
          <w:sz w:val="17"/>
        </w:rPr>
      </w:pPr>
    </w:p>
    <w:p w14:paraId="72E81298" w14:textId="77777777" w:rsidR="00C15611" w:rsidRDefault="007E25D9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151A9742">
          <v:group id="_x0000_s1077" style="width:535.75pt;height:63.75pt;mso-position-horizontal-relative:char;mso-position-vertical-relative:line" coordsize="10715,1275">
            <v:shape id="_x0000_s1079" style="position:absolute;width:10715;height:1275" coordsize="10715,1275" path="m10715,l,,,441r,82l,1274r10715,l10715,523r,-82l10715,xe" fillcolor="#bfc3ca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width:10715;height:1275" filled="f" stroked="f">
              <v:textbox inset="0,0,0,0">
                <w:txbxContent>
                  <w:p w14:paraId="66A6F70A" w14:textId="77777777" w:rsidR="00C15611" w:rsidRDefault="000125B1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INPUTS AND ASSUMPTIONS</w:t>
                    </w:r>
                  </w:p>
                  <w:p w14:paraId="2E603930" w14:textId="77777777" w:rsidR="00C15611" w:rsidRDefault="000125B1">
                    <w:pPr>
                      <w:spacing w:before="155" w:line="280" w:lineRule="auto"/>
                      <w:ind w:left="1947" w:right="460" w:hanging="360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pacing w:val="-4"/>
                        <w:sz w:val="23"/>
                      </w:rPr>
                      <w:t xml:space="preserve">1. </w:t>
                    </w:r>
                    <w:r>
                      <w:rPr>
                        <w:color w:val="2C3850"/>
                        <w:spacing w:val="-6"/>
                        <w:sz w:val="23"/>
                      </w:rPr>
                      <w:t xml:space="preserve">What </w:t>
                    </w:r>
                    <w:r>
                      <w:rPr>
                        <w:color w:val="2C3850"/>
                        <w:spacing w:val="-7"/>
                        <w:sz w:val="23"/>
                      </w:rPr>
                      <w:t xml:space="preserve">are </w:t>
                    </w:r>
                    <w:r>
                      <w:rPr>
                        <w:color w:val="2C3850"/>
                        <w:spacing w:val="-6"/>
                        <w:sz w:val="23"/>
                      </w:rPr>
                      <w:t xml:space="preserve">your views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on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the </w:t>
                    </w:r>
                    <w:r>
                      <w:rPr>
                        <w:color w:val="2C3850"/>
                        <w:spacing w:val="-6"/>
                        <w:sz w:val="23"/>
                      </w:rPr>
                      <w:t xml:space="preserve">inputs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and </w:t>
                    </w:r>
                    <w:r>
                      <w:rPr>
                        <w:color w:val="2C3850"/>
                        <w:spacing w:val="-7"/>
                        <w:sz w:val="23"/>
                      </w:rPr>
                      <w:t xml:space="preserve">assumptions proposed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by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the USS 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Trustee </w:t>
                    </w:r>
                    <w:r>
                      <w:rPr>
                        <w:color w:val="2C3850"/>
                        <w:spacing w:val="-7"/>
                        <w:sz w:val="23"/>
                      </w:rPr>
                      <w:t xml:space="preserve">for </w:t>
                    </w:r>
                    <w:r>
                      <w:rPr>
                        <w:color w:val="2C3850"/>
                        <w:spacing w:val="-6"/>
                        <w:sz w:val="23"/>
                      </w:rPr>
                      <w:t xml:space="preserve">this 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>valuation?</w:t>
                    </w:r>
                  </w:p>
                </w:txbxContent>
              </v:textbox>
            </v:shape>
            <w10:anchorlock/>
          </v:group>
        </w:pict>
      </w:r>
    </w:p>
    <w:p w14:paraId="4C1E491B" w14:textId="77777777" w:rsidR="00C15611" w:rsidRDefault="00C15611">
      <w:pPr>
        <w:pStyle w:val="BodyText"/>
        <w:rPr>
          <w:sz w:val="20"/>
        </w:rPr>
      </w:pPr>
    </w:p>
    <w:p w14:paraId="40E75C43" w14:textId="61A32F29" w:rsidR="00C15611" w:rsidRDefault="007E25D9">
      <w:pPr>
        <w:pStyle w:val="BodyText"/>
        <w:rPr>
          <w:sz w:val="20"/>
        </w:rPr>
      </w:pPr>
      <w:r>
        <w:rPr>
          <w:noProof/>
        </w:rPr>
        <w:pict w14:anchorId="63AA6B6E">
          <v:shape id="Text Box 2" o:spid="_x0000_s1100" type="#_x0000_t202" style="position:absolute;margin-left:22.95pt;margin-top:5.8pt;width:517.8pt;height:248.25pt;z-index:-15707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31 0 -31 21535 21600 21535 21600 0 -31 0" stroked="f">
            <v:textbox style="mso-next-textbox:#Text Box 2">
              <w:txbxContent>
                <w:p w14:paraId="0203BDEA" w14:textId="70FAC7FD" w:rsidR="000D0CD2" w:rsidRDefault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06CB4CD0" w14:textId="091F8C15" w:rsidR="00C15611" w:rsidRDefault="00C15611">
      <w:pPr>
        <w:pStyle w:val="BodyText"/>
        <w:rPr>
          <w:sz w:val="20"/>
        </w:rPr>
      </w:pPr>
    </w:p>
    <w:p w14:paraId="404E6C34" w14:textId="51FFE93A" w:rsidR="00C15611" w:rsidRDefault="00C15611">
      <w:pPr>
        <w:pStyle w:val="BodyText"/>
        <w:rPr>
          <w:sz w:val="20"/>
        </w:rPr>
      </w:pPr>
    </w:p>
    <w:p w14:paraId="1B99D9EA" w14:textId="77777777" w:rsidR="00C15611" w:rsidRDefault="00C15611">
      <w:pPr>
        <w:pStyle w:val="BodyText"/>
        <w:rPr>
          <w:sz w:val="20"/>
        </w:rPr>
      </w:pPr>
    </w:p>
    <w:p w14:paraId="7849A35F" w14:textId="77777777" w:rsidR="00C15611" w:rsidRDefault="00C15611">
      <w:pPr>
        <w:pStyle w:val="BodyText"/>
        <w:rPr>
          <w:sz w:val="20"/>
        </w:rPr>
      </w:pPr>
    </w:p>
    <w:p w14:paraId="3C0D6AA6" w14:textId="77777777" w:rsidR="00C15611" w:rsidRDefault="00C15611">
      <w:pPr>
        <w:pStyle w:val="BodyText"/>
        <w:rPr>
          <w:sz w:val="20"/>
        </w:rPr>
      </w:pPr>
    </w:p>
    <w:p w14:paraId="69C134F3" w14:textId="77777777" w:rsidR="00C15611" w:rsidRDefault="00C15611">
      <w:pPr>
        <w:pStyle w:val="BodyText"/>
        <w:rPr>
          <w:sz w:val="20"/>
        </w:rPr>
      </w:pPr>
    </w:p>
    <w:p w14:paraId="34193588" w14:textId="77777777" w:rsidR="00C15611" w:rsidRDefault="00C15611">
      <w:pPr>
        <w:pStyle w:val="BodyText"/>
        <w:rPr>
          <w:sz w:val="20"/>
        </w:rPr>
      </w:pPr>
    </w:p>
    <w:p w14:paraId="4627616C" w14:textId="77777777" w:rsidR="00C15611" w:rsidRDefault="00C15611">
      <w:pPr>
        <w:pStyle w:val="BodyText"/>
        <w:rPr>
          <w:sz w:val="20"/>
        </w:rPr>
      </w:pPr>
    </w:p>
    <w:p w14:paraId="6FD13CDB" w14:textId="77777777" w:rsidR="00C15611" w:rsidRDefault="00C15611">
      <w:pPr>
        <w:pStyle w:val="BodyText"/>
        <w:rPr>
          <w:sz w:val="20"/>
        </w:rPr>
      </w:pPr>
    </w:p>
    <w:p w14:paraId="4918887B" w14:textId="77777777" w:rsidR="00C15611" w:rsidRDefault="00C15611">
      <w:pPr>
        <w:pStyle w:val="BodyText"/>
        <w:rPr>
          <w:sz w:val="20"/>
        </w:rPr>
      </w:pPr>
    </w:p>
    <w:p w14:paraId="4D38B851" w14:textId="77777777" w:rsidR="00C15611" w:rsidRDefault="00C15611">
      <w:pPr>
        <w:pStyle w:val="BodyText"/>
        <w:rPr>
          <w:sz w:val="20"/>
        </w:rPr>
      </w:pPr>
    </w:p>
    <w:p w14:paraId="1403C8E8" w14:textId="77777777" w:rsidR="00C15611" w:rsidRDefault="00C15611">
      <w:pPr>
        <w:pStyle w:val="BodyText"/>
        <w:rPr>
          <w:sz w:val="20"/>
        </w:rPr>
      </w:pPr>
    </w:p>
    <w:p w14:paraId="703F18B6" w14:textId="77777777" w:rsidR="00C15611" w:rsidRDefault="00C15611">
      <w:pPr>
        <w:pStyle w:val="BodyText"/>
        <w:rPr>
          <w:sz w:val="20"/>
        </w:rPr>
      </w:pPr>
    </w:p>
    <w:p w14:paraId="3FA3F34E" w14:textId="77777777" w:rsidR="00C15611" w:rsidRDefault="00C15611">
      <w:pPr>
        <w:pStyle w:val="BodyText"/>
        <w:rPr>
          <w:sz w:val="20"/>
        </w:rPr>
      </w:pPr>
    </w:p>
    <w:p w14:paraId="0FB9D47A" w14:textId="77777777" w:rsidR="00C15611" w:rsidRDefault="00C15611">
      <w:pPr>
        <w:pStyle w:val="BodyText"/>
        <w:rPr>
          <w:sz w:val="20"/>
        </w:rPr>
      </w:pPr>
    </w:p>
    <w:p w14:paraId="6718F754" w14:textId="77777777" w:rsidR="00C15611" w:rsidRDefault="00C15611">
      <w:pPr>
        <w:pStyle w:val="BodyText"/>
        <w:rPr>
          <w:sz w:val="20"/>
        </w:rPr>
      </w:pPr>
    </w:p>
    <w:p w14:paraId="43D53565" w14:textId="77777777" w:rsidR="00C15611" w:rsidRDefault="00C15611">
      <w:pPr>
        <w:pStyle w:val="BodyText"/>
        <w:rPr>
          <w:sz w:val="20"/>
        </w:rPr>
      </w:pPr>
    </w:p>
    <w:p w14:paraId="656E4266" w14:textId="77777777" w:rsidR="00C15611" w:rsidRDefault="00C15611">
      <w:pPr>
        <w:pStyle w:val="BodyText"/>
        <w:rPr>
          <w:sz w:val="20"/>
        </w:rPr>
      </w:pPr>
    </w:p>
    <w:p w14:paraId="51F633AC" w14:textId="77777777" w:rsidR="00C15611" w:rsidRDefault="00C15611">
      <w:pPr>
        <w:pStyle w:val="BodyText"/>
        <w:rPr>
          <w:sz w:val="20"/>
        </w:rPr>
      </w:pPr>
    </w:p>
    <w:p w14:paraId="6D29278C" w14:textId="77777777" w:rsidR="00C15611" w:rsidRDefault="00C15611">
      <w:pPr>
        <w:pStyle w:val="BodyText"/>
        <w:rPr>
          <w:sz w:val="20"/>
        </w:rPr>
      </w:pPr>
    </w:p>
    <w:p w14:paraId="5EDF0C6F" w14:textId="77777777" w:rsidR="00C15611" w:rsidRDefault="00C15611">
      <w:pPr>
        <w:pStyle w:val="BodyText"/>
        <w:rPr>
          <w:sz w:val="20"/>
        </w:rPr>
      </w:pPr>
    </w:p>
    <w:p w14:paraId="2DECF1CA" w14:textId="77777777" w:rsidR="00C15611" w:rsidRDefault="007E25D9">
      <w:pPr>
        <w:pStyle w:val="BodyText"/>
        <w:spacing w:before="8"/>
        <w:rPr>
          <w:sz w:val="10"/>
        </w:rPr>
      </w:pPr>
      <w:r>
        <w:pict w14:anchorId="38296DA8">
          <v:group id="_x0000_s1074" style="position:absolute;margin-left:.85pt;margin-top:7.45pt;width:535.75pt;height:63.75pt;z-index:-15723008;mso-wrap-distance-left:0;mso-wrap-distance-right:0;mso-position-horizontal-relative:page" coordorigin=",166" coordsize="10715,1275">
            <v:shape id="_x0000_s1076" style="position:absolute;top:165;width:10715;height:1275" coordorigin=",166" coordsize="10715,1275" path="m10715,166l,166,,606r,83l,1440r10715,l10715,689r,-83l10715,166xe" fillcolor="#bfc3ca" stroked="f">
              <v:path arrowok="t"/>
            </v:shape>
            <v:shape id="_x0000_s1075" type="#_x0000_t202" style="position:absolute;top:165;width:10715;height:1275" filled="f" stroked="f">
              <v:textbox inset="0,0,0,0">
                <w:txbxContent>
                  <w:p w14:paraId="646FA34D" w14:textId="77777777" w:rsidR="00C15611" w:rsidRDefault="000125B1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VALUATION METHODOLOGY</w:t>
                    </w:r>
                  </w:p>
                  <w:p w14:paraId="29D8AD52" w14:textId="156EB3F2" w:rsidR="00C15611" w:rsidRDefault="000125B1">
                    <w:pPr>
                      <w:spacing w:before="155" w:line="280" w:lineRule="auto"/>
                      <w:ind w:left="1947" w:right="770" w:hanging="360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z w:val="23"/>
                      </w:rPr>
                      <w:t xml:space="preserve">2. </w:t>
                    </w:r>
                    <w:r>
                      <w:rPr>
                        <w:color w:val="2C3850"/>
                        <w:sz w:val="23"/>
                      </w:rPr>
                      <w:t>Do you have any comments on the proposed valuation methodology, which was the p</w:t>
                    </w:r>
                    <w:r w:rsidR="000D0CD2">
                      <w:rPr>
                        <w:color w:val="2C3850"/>
                        <w:sz w:val="23"/>
                      </w:rPr>
                      <w:t>ri</w:t>
                    </w:r>
                    <w:r>
                      <w:rPr>
                        <w:color w:val="2C3850"/>
                        <w:sz w:val="23"/>
                      </w:rPr>
                      <w:t>mary focus o</w:t>
                    </w:r>
                    <w:r w:rsidR="00AB5389">
                      <w:rPr>
                        <w:color w:val="2C3850"/>
                        <w:sz w:val="23"/>
                      </w:rPr>
                      <w:t>f</w:t>
                    </w:r>
                    <w:r>
                      <w:rPr>
                        <w:color w:val="2C3850"/>
                        <w:sz w:val="23"/>
                      </w:rPr>
                      <w:t xml:space="preserve"> the March</w:t>
                    </w:r>
                    <w:r w:rsidR="00AB5389">
                      <w:rPr>
                        <w:color w:val="2C3850"/>
                        <w:sz w:val="23"/>
                      </w:rPr>
                      <w:t xml:space="preserve"> 2020</w:t>
                    </w:r>
                    <w:r>
                      <w:rPr>
                        <w:color w:val="2C3850"/>
                        <w:sz w:val="23"/>
                      </w:rPr>
                      <w:t xml:space="preserve"> discussion document?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04A8B2" w14:textId="77777777" w:rsidR="00C15611" w:rsidRDefault="00C15611">
      <w:pPr>
        <w:pStyle w:val="BodyText"/>
        <w:rPr>
          <w:sz w:val="20"/>
        </w:rPr>
      </w:pPr>
    </w:p>
    <w:p w14:paraId="2BC8BE75" w14:textId="77777777" w:rsidR="00C15611" w:rsidRDefault="00C15611">
      <w:pPr>
        <w:pStyle w:val="BodyText"/>
        <w:rPr>
          <w:sz w:val="20"/>
        </w:rPr>
      </w:pPr>
    </w:p>
    <w:p w14:paraId="4F3F69D7" w14:textId="1A4DC79D" w:rsidR="00C15611" w:rsidRDefault="007E25D9">
      <w:pPr>
        <w:pStyle w:val="BodyText"/>
        <w:rPr>
          <w:sz w:val="20"/>
        </w:rPr>
      </w:pPr>
      <w:r>
        <w:rPr>
          <w:noProof/>
        </w:rPr>
        <w:pict w14:anchorId="63AA6B6E">
          <v:shape id="_x0000_s1101" type="#_x0000_t202" style="position:absolute;margin-left:34.2pt;margin-top:3.9pt;width:517.8pt;height:248.25pt;z-index:-15706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01">
              <w:txbxContent>
                <w:p w14:paraId="5D74FD4D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4ECC470E" w14:textId="77777777" w:rsidR="00C15611" w:rsidRDefault="00C15611">
      <w:pPr>
        <w:pStyle w:val="BodyText"/>
        <w:rPr>
          <w:sz w:val="20"/>
        </w:rPr>
      </w:pPr>
    </w:p>
    <w:p w14:paraId="0DCEB7C9" w14:textId="77777777" w:rsidR="00C15611" w:rsidRDefault="00C15611">
      <w:pPr>
        <w:pStyle w:val="BodyText"/>
        <w:rPr>
          <w:sz w:val="20"/>
        </w:rPr>
      </w:pPr>
    </w:p>
    <w:p w14:paraId="4E6D4960" w14:textId="77777777" w:rsidR="00C15611" w:rsidRDefault="00C15611">
      <w:pPr>
        <w:pStyle w:val="BodyText"/>
        <w:rPr>
          <w:sz w:val="20"/>
        </w:rPr>
      </w:pPr>
    </w:p>
    <w:p w14:paraId="51A4B9EC" w14:textId="77777777" w:rsidR="00C15611" w:rsidRDefault="00C15611">
      <w:pPr>
        <w:pStyle w:val="BodyText"/>
        <w:rPr>
          <w:sz w:val="20"/>
        </w:rPr>
      </w:pPr>
    </w:p>
    <w:p w14:paraId="377D689A" w14:textId="77777777" w:rsidR="00C15611" w:rsidRDefault="00C15611">
      <w:pPr>
        <w:pStyle w:val="BodyText"/>
        <w:rPr>
          <w:sz w:val="20"/>
        </w:rPr>
      </w:pPr>
    </w:p>
    <w:p w14:paraId="6122BBED" w14:textId="77777777" w:rsidR="00C15611" w:rsidRDefault="00C15611">
      <w:pPr>
        <w:pStyle w:val="BodyText"/>
        <w:rPr>
          <w:sz w:val="20"/>
        </w:rPr>
      </w:pPr>
    </w:p>
    <w:p w14:paraId="0C906717" w14:textId="77777777" w:rsidR="00C15611" w:rsidRDefault="00C15611">
      <w:pPr>
        <w:pStyle w:val="BodyText"/>
        <w:rPr>
          <w:sz w:val="20"/>
        </w:rPr>
      </w:pPr>
    </w:p>
    <w:p w14:paraId="1ACF97BA" w14:textId="77777777" w:rsidR="00C15611" w:rsidRDefault="00C15611">
      <w:pPr>
        <w:pStyle w:val="BodyText"/>
        <w:rPr>
          <w:sz w:val="20"/>
        </w:rPr>
      </w:pPr>
    </w:p>
    <w:p w14:paraId="28FC8128" w14:textId="77777777" w:rsidR="00C15611" w:rsidRDefault="00C15611">
      <w:pPr>
        <w:pStyle w:val="BodyText"/>
        <w:rPr>
          <w:sz w:val="20"/>
        </w:rPr>
      </w:pPr>
    </w:p>
    <w:p w14:paraId="79F3930D" w14:textId="77777777" w:rsidR="00C15611" w:rsidRDefault="00C15611">
      <w:pPr>
        <w:pStyle w:val="BodyText"/>
        <w:rPr>
          <w:sz w:val="20"/>
        </w:rPr>
      </w:pPr>
    </w:p>
    <w:p w14:paraId="105D4A6B" w14:textId="77777777" w:rsidR="00C15611" w:rsidRDefault="00C15611">
      <w:pPr>
        <w:pStyle w:val="BodyText"/>
        <w:rPr>
          <w:sz w:val="20"/>
        </w:rPr>
      </w:pPr>
    </w:p>
    <w:p w14:paraId="65FCA58A" w14:textId="77777777" w:rsidR="00C15611" w:rsidRDefault="00C15611">
      <w:pPr>
        <w:pStyle w:val="BodyText"/>
        <w:rPr>
          <w:sz w:val="20"/>
        </w:rPr>
      </w:pPr>
    </w:p>
    <w:p w14:paraId="28678197" w14:textId="77777777" w:rsidR="00C15611" w:rsidRDefault="00C15611">
      <w:pPr>
        <w:pStyle w:val="BodyText"/>
        <w:rPr>
          <w:sz w:val="20"/>
        </w:rPr>
      </w:pPr>
    </w:p>
    <w:p w14:paraId="25E34B42" w14:textId="77777777" w:rsidR="00C15611" w:rsidRDefault="00C15611">
      <w:pPr>
        <w:pStyle w:val="BodyText"/>
        <w:rPr>
          <w:sz w:val="20"/>
        </w:rPr>
      </w:pPr>
    </w:p>
    <w:p w14:paraId="1BCAEECE" w14:textId="77777777" w:rsidR="00C15611" w:rsidRDefault="00C15611">
      <w:pPr>
        <w:pStyle w:val="BodyText"/>
        <w:rPr>
          <w:sz w:val="20"/>
        </w:rPr>
      </w:pPr>
    </w:p>
    <w:p w14:paraId="533827C8" w14:textId="77777777" w:rsidR="00C15611" w:rsidRDefault="00C15611">
      <w:pPr>
        <w:pStyle w:val="BodyText"/>
        <w:rPr>
          <w:sz w:val="20"/>
        </w:rPr>
      </w:pPr>
    </w:p>
    <w:p w14:paraId="2C5B006B" w14:textId="77777777" w:rsidR="00C15611" w:rsidRDefault="00C15611">
      <w:pPr>
        <w:pStyle w:val="BodyText"/>
        <w:rPr>
          <w:sz w:val="20"/>
        </w:rPr>
      </w:pPr>
    </w:p>
    <w:p w14:paraId="3A2BDDC4" w14:textId="77777777" w:rsidR="00C15611" w:rsidRDefault="00C15611">
      <w:pPr>
        <w:pStyle w:val="BodyText"/>
        <w:rPr>
          <w:sz w:val="20"/>
        </w:rPr>
      </w:pPr>
    </w:p>
    <w:p w14:paraId="3FE77A53" w14:textId="77777777" w:rsidR="00C15611" w:rsidRDefault="00C15611">
      <w:pPr>
        <w:pStyle w:val="BodyText"/>
        <w:rPr>
          <w:sz w:val="20"/>
        </w:rPr>
      </w:pPr>
    </w:p>
    <w:p w14:paraId="2E4C9EFD" w14:textId="77777777" w:rsidR="00C15611" w:rsidRDefault="00C15611">
      <w:pPr>
        <w:pStyle w:val="BodyText"/>
        <w:rPr>
          <w:sz w:val="20"/>
        </w:rPr>
      </w:pPr>
    </w:p>
    <w:p w14:paraId="4C7C2BC6" w14:textId="77777777" w:rsidR="00C15611" w:rsidRDefault="007E25D9">
      <w:pPr>
        <w:pStyle w:val="BodyText"/>
        <w:spacing w:before="10"/>
        <w:rPr>
          <w:sz w:val="29"/>
        </w:rPr>
      </w:pPr>
      <w:r>
        <w:pict w14:anchorId="2860A617">
          <v:shape id="_x0000_s1073" style="position:absolute;margin-left:79.35pt;margin-top:19.9pt;width:435.9pt;height:.1pt;z-index:-15722496;mso-wrap-distance-left:0;mso-wrap-distance-right:0;mso-position-horizontal-relative:page" coordorigin="1587,398" coordsize="8718,0" path="m1587,398r8718,e" filled="f" strokecolor="#675796" strokeweight=".5pt">
            <v:path arrowok="t"/>
            <w10:wrap type="topAndBottom" anchorx="page"/>
          </v:shape>
        </w:pict>
      </w:r>
    </w:p>
    <w:p w14:paraId="52A818EE" w14:textId="77777777" w:rsidR="00C15611" w:rsidRDefault="000125B1">
      <w:pPr>
        <w:pStyle w:val="BodyText"/>
        <w:tabs>
          <w:tab w:val="left" w:pos="7558"/>
        </w:tabs>
        <w:spacing w:before="56"/>
        <w:ind w:left="1587"/>
      </w:pPr>
      <w:r>
        <w:rPr>
          <w:b/>
          <w:color w:val="6A4F90"/>
          <w:position w:val="1"/>
        </w:rPr>
        <w:t xml:space="preserve">USS </w:t>
      </w:r>
      <w:r>
        <w:rPr>
          <w:b/>
          <w:color w:val="2C3850"/>
          <w:position w:val="1"/>
        </w:rPr>
        <w:t>Employers</w:t>
      </w:r>
      <w:r>
        <w:rPr>
          <w:b/>
          <w:color w:val="2C3850"/>
          <w:position w:val="1"/>
        </w:rPr>
        <w:tab/>
      </w:r>
      <w:hyperlink r:id="rId13">
        <w:r>
          <w:rPr>
            <w:color w:val="6A4F90"/>
          </w:rPr>
          <w:t>www.ussemployers.org.uk</w:t>
        </w:r>
      </w:hyperlink>
    </w:p>
    <w:p w14:paraId="15D13FAD" w14:textId="77777777" w:rsidR="00C15611" w:rsidRDefault="00C15611">
      <w:pPr>
        <w:sectPr w:rsidR="00C15611">
          <w:pgSz w:w="11910" w:h="16840"/>
          <w:pgMar w:top="1240" w:right="1080" w:bottom="0" w:left="0" w:header="587" w:footer="0" w:gutter="0"/>
          <w:cols w:space="720"/>
        </w:sectPr>
      </w:pPr>
    </w:p>
    <w:p w14:paraId="178481D4" w14:textId="61BB7F59" w:rsidR="00C15611" w:rsidRDefault="000125B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84224" behindDoc="1" locked="0" layoutInCell="1" allowOverlap="1" wp14:anchorId="1ED094F4" wp14:editId="42EF0AE4">
            <wp:simplePos x="0" y="0"/>
            <wp:positionH relativeFrom="page">
              <wp:posOffset>-3805</wp:posOffset>
            </wp:positionH>
            <wp:positionV relativeFrom="page">
              <wp:posOffset>6243809</wp:posOffset>
            </wp:positionV>
            <wp:extent cx="7563811" cy="444819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11" cy="44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55B69" w14:textId="77777777" w:rsidR="00C15611" w:rsidRDefault="00C15611">
      <w:pPr>
        <w:pStyle w:val="BodyText"/>
        <w:spacing w:before="9"/>
        <w:rPr>
          <w:sz w:val="17"/>
        </w:rPr>
      </w:pPr>
    </w:p>
    <w:p w14:paraId="1E40AA3B" w14:textId="77777777" w:rsidR="00C15611" w:rsidRDefault="007E25D9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710F6061">
          <v:group id="_x0000_s1070" style="width:535.75pt;height:63.75pt;mso-position-horizontal-relative:char;mso-position-vertical-relative:line" coordsize="10715,1275">
            <v:shape id="_x0000_s1072" style="position:absolute;width:10715;height:1275" coordsize="10715,1275" path="m10715,l,,,441r,82l,1274r10715,l10715,523r,-82l10715,xe" fillcolor="#bfc3ca" stroked="f">
              <v:path arrowok="t"/>
            </v:shape>
            <v:shape id="_x0000_s1071" type="#_x0000_t202" style="position:absolute;width:10715;height:1275" filled="f" stroked="f">
              <v:textbox inset="0,0,0,0">
                <w:txbxContent>
                  <w:p w14:paraId="1251D52F" w14:textId="77777777" w:rsidR="00C15611" w:rsidRDefault="000125B1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RISK MANAGEMENT FRAMEWORK</w:t>
                    </w:r>
                  </w:p>
                  <w:p w14:paraId="686C23BE" w14:textId="77777777" w:rsidR="00C15611" w:rsidRDefault="000125B1">
                    <w:pPr>
                      <w:spacing w:before="155" w:line="280" w:lineRule="auto"/>
                      <w:ind w:left="1947" w:right="460" w:hanging="360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z w:val="23"/>
                      </w:rPr>
                      <w:t xml:space="preserve">3. </w:t>
                    </w:r>
                    <w:r>
                      <w:rPr>
                        <w:color w:val="2C3850"/>
                        <w:sz w:val="23"/>
                      </w:rPr>
                      <w:t>Do you have any comments on the Trustee’s proposed risk management framework?</w:t>
                    </w:r>
                  </w:p>
                </w:txbxContent>
              </v:textbox>
            </v:shape>
            <w10:anchorlock/>
          </v:group>
        </w:pict>
      </w:r>
    </w:p>
    <w:p w14:paraId="31CF602B" w14:textId="77777777" w:rsidR="00C15611" w:rsidRDefault="00C15611">
      <w:pPr>
        <w:pStyle w:val="BodyText"/>
        <w:rPr>
          <w:sz w:val="20"/>
        </w:rPr>
      </w:pPr>
    </w:p>
    <w:p w14:paraId="7BA91714" w14:textId="1F966853" w:rsidR="00C15611" w:rsidRDefault="007E25D9">
      <w:pPr>
        <w:pStyle w:val="BodyText"/>
        <w:rPr>
          <w:sz w:val="20"/>
        </w:rPr>
      </w:pPr>
      <w:r>
        <w:rPr>
          <w:noProof/>
          <w:sz w:val="20"/>
        </w:rPr>
        <w:pict w14:anchorId="63AA6B6E">
          <v:shape id="_x0000_s1103" type="#_x0000_t202" style="position:absolute;margin-left:26.1pt;margin-top:1.65pt;width:517.8pt;height:248.25pt;z-index:-15705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31 0 -31 21535 21600 21535 21600 0 -31 0" stroked="f">
            <v:textbox style="mso-next-textbox:#_x0000_s1103">
              <w:txbxContent>
                <w:p w14:paraId="32DAAED7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20E742B8" w14:textId="59B56953" w:rsidR="00C15611" w:rsidRDefault="00C15611">
      <w:pPr>
        <w:pStyle w:val="BodyText"/>
        <w:rPr>
          <w:sz w:val="20"/>
        </w:rPr>
      </w:pPr>
    </w:p>
    <w:p w14:paraId="62F74869" w14:textId="77777777" w:rsidR="00C15611" w:rsidRDefault="00C15611">
      <w:pPr>
        <w:pStyle w:val="BodyText"/>
        <w:rPr>
          <w:sz w:val="20"/>
        </w:rPr>
      </w:pPr>
    </w:p>
    <w:p w14:paraId="43A1CD7E" w14:textId="77777777" w:rsidR="00C15611" w:rsidRDefault="00C15611">
      <w:pPr>
        <w:pStyle w:val="BodyText"/>
        <w:rPr>
          <w:sz w:val="20"/>
        </w:rPr>
      </w:pPr>
    </w:p>
    <w:p w14:paraId="31554373" w14:textId="77777777" w:rsidR="00C15611" w:rsidRDefault="00C15611">
      <w:pPr>
        <w:pStyle w:val="BodyText"/>
        <w:rPr>
          <w:sz w:val="20"/>
        </w:rPr>
      </w:pPr>
    </w:p>
    <w:p w14:paraId="2F09631A" w14:textId="77777777" w:rsidR="00C15611" w:rsidRDefault="00C15611">
      <w:pPr>
        <w:pStyle w:val="BodyText"/>
        <w:rPr>
          <w:sz w:val="20"/>
        </w:rPr>
      </w:pPr>
    </w:p>
    <w:p w14:paraId="162BAB7F" w14:textId="77777777" w:rsidR="00C15611" w:rsidRDefault="00C15611">
      <w:pPr>
        <w:pStyle w:val="BodyText"/>
        <w:rPr>
          <w:sz w:val="20"/>
        </w:rPr>
      </w:pPr>
    </w:p>
    <w:p w14:paraId="245EF2D1" w14:textId="77777777" w:rsidR="00C15611" w:rsidRDefault="00C15611">
      <w:pPr>
        <w:pStyle w:val="BodyText"/>
        <w:rPr>
          <w:sz w:val="20"/>
        </w:rPr>
      </w:pPr>
    </w:p>
    <w:p w14:paraId="699600EF" w14:textId="77777777" w:rsidR="00C15611" w:rsidRDefault="00C15611">
      <w:pPr>
        <w:pStyle w:val="BodyText"/>
        <w:rPr>
          <w:sz w:val="20"/>
        </w:rPr>
      </w:pPr>
    </w:p>
    <w:p w14:paraId="3AAEB5D4" w14:textId="77777777" w:rsidR="00C15611" w:rsidRDefault="00C15611">
      <w:pPr>
        <w:pStyle w:val="BodyText"/>
        <w:rPr>
          <w:sz w:val="20"/>
        </w:rPr>
      </w:pPr>
    </w:p>
    <w:p w14:paraId="5B825A29" w14:textId="77777777" w:rsidR="00C15611" w:rsidRDefault="00C15611">
      <w:pPr>
        <w:pStyle w:val="BodyText"/>
        <w:rPr>
          <w:sz w:val="20"/>
        </w:rPr>
      </w:pPr>
    </w:p>
    <w:p w14:paraId="32C9B00F" w14:textId="77777777" w:rsidR="00C15611" w:rsidRDefault="00C15611">
      <w:pPr>
        <w:pStyle w:val="BodyText"/>
        <w:rPr>
          <w:sz w:val="20"/>
        </w:rPr>
      </w:pPr>
    </w:p>
    <w:p w14:paraId="7E740F21" w14:textId="77777777" w:rsidR="00C15611" w:rsidRDefault="00C15611">
      <w:pPr>
        <w:pStyle w:val="BodyText"/>
        <w:rPr>
          <w:sz w:val="20"/>
        </w:rPr>
      </w:pPr>
    </w:p>
    <w:p w14:paraId="45756378" w14:textId="77777777" w:rsidR="00C15611" w:rsidRDefault="00C15611">
      <w:pPr>
        <w:pStyle w:val="BodyText"/>
        <w:rPr>
          <w:sz w:val="20"/>
        </w:rPr>
      </w:pPr>
    </w:p>
    <w:p w14:paraId="4375BD72" w14:textId="77777777" w:rsidR="00C15611" w:rsidRDefault="00C15611">
      <w:pPr>
        <w:pStyle w:val="BodyText"/>
        <w:rPr>
          <w:sz w:val="20"/>
        </w:rPr>
      </w:pPr>
    </w:p>
    <w:p w14:paraId="16F1A9DD" w14:textId="77777777" w:rsidR="00C15611" w:rsidRDefault="00C15611">
      <w:pPr>
        <w:pStyle w:val="BodyText"/>
        <w:rPr>
          <w:sz w:val="20"/>
        </w:rPr>
      </w:pPr>
    </w:p>
    <w:p w14:paraId="500E48E5" w14:textId="77777777" w:rsidR="00C15611" w:rsidRDefault="00C15611">
      <w:pPr>
        <w:pStyle w:val="BodyText"/>
        <w:rPr>
          <w:sz w:val="20"/>
        </w:rPr>
      </w:pPr>
    </w:p>
    <w:p w14:paraId="4F0F4937" w14:textId="77777777" w:rsidR="00C15611" w:rsidRDefault="00C15611">
      <w:pPr>
        <w:pStyle w:val="BodyText"/>
        <w:rPr>
          <w:sz w:val="20"/>
        </w:rPr>
      </w:pPr>
    </w:p>
    <w:p w14:paraId="18789C86" w14:textId="77777777" w:rsidR="00C15611" w:rsidRDefault="00C15611">
      <w:pPr>
        <w:pStyle w:val="BodyText"/>
        <w:rPr>
          <w:sz w:val="20"/>
        </w:rPr>
      </w:pPr>
    </w:p>
    <w:p w14:paraId="6619767A" w14:textId="77777777" w:rsidR="00C15611" w:rsidRDefault="00C15611">
      <w:pPr>
        <w:pStyle w:val="BodyText"/>
        <w:rPr>
          <w:sz w:val="20"/>
        </w:rPr>
      </w:pPr>
    </w:p>
    <w:p w14:paraId="79E31031" w14:textId="77777777" w:rsidR="00C15611" w:rsidRDefault="00C15611">
      <w:pPr>
        <w:pStyle w:val="BodyText"/>
        <w:rPr>
          <w:sz w:val="20"/>
        </w:rPr>
      </w:pPr>
    </w:p>
    <w:p w14:paraId="16F11AE5" w14:textId="77777777" w:rsidR="00C15611" w:rsidRDefault="00C15611">
      <w:pPr>
        <w:pStyle w:val="BodyText"/>
        <w:rPr>
          <w:sz w:val="20"/>
        </w:rPr>
      </w:pPr>
    </w:p>
    <w:p w14:paraId="3AA176AB" w14:textId="77777777" w:rsidR="00C15611" w:rsidRDefault="007E25D9">
      <w:pPr>
        <w:pStyle w:val="BodyText"/>
        <w:spacing w:before="8"/>
        <w:rPr>
          <w:sz w:val="10"/>
        </w:rPr>
      </w:pPr>
      <w:r>
        <w:pict w14:anchorId="75F16BAF">
          <v:group id="_x0000_s1067" style="position:absolute;margin-left:0;margin-top:8.3pt;width:535.75pt;height:63.75pt;z-index:-15720960;mso-wrap-distance-left:0;mso-wrap-distance-right:0;mso-position-horizontal-relative:page" coordorigin=",166" coordsize="10715,1275">
            <v:shape id="_x0000_s1069" style="position:absolute;top:165;width:10715;height:1275" coordorigin=",166" coordsize="10715,1275" path="m10715,166l,166,,606r,83l,1440r10715,l10715,689r,-83l10715,166xe" fillcolor="#bfc3ca" stroked="f">
              <v:path arrowok="t"/>
            </v:shape>
            <v:shape id="_x0000_s1068" type="#_x0000_t202" style="position:absolute;top:165;width:10715;height:1275" filled="f" stroked="f">
              <v:textbox inset="0,0,0,0">
                <w:txbxContent>
                  <w:p w14:paraId="109E9576" w14:textId="77777777" w:rsidR="00C15611" w:rsidRDefault="000125B1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TECHNICAL PROVISIONS</w:t>
                    </w:r>
                  </w:p>
                  <w:p w14:paraId="2ED88CB6" w14:textId="77777777" w:rsidR="00C15611" w:rsidRDefault="000125B1">
                    <w:pPr>
                      <w:spacing w:before="155" w:line="280" w:lineRule="auto"/>
                      <w:ind w:left="1947" w:hanging="360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z w:val="23"/>
                      </w:rPr>
                      <w:t xml:space="preserve">4. </w:t>
                    </w:r>
                    <w:r>
                      <w:rPr>
                        <w:color w:val="2C3850"/>
                        <w:sz w:val="23"/>
                      </w:rPr>
                      <w:t>Do you have any comments on the proposed figures for the scheme’s technical provisions?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524FCB" w14:textId="77777777" w:rsidR="00C15611" w:rsidRDefault="00C15611">
      <w:pPr>
        <w:pStyle w:val="BodyText"/>
        <w:rPr>
          <w:sz w:val="20"/>
        </w:rPr>
      </w:pPr>
    </w:p>
    <w:p w14:paraId="73CBF822" w14:textId="77777777" w:rsidR="00C15611" w:rsidRDefault="00C15611">
      <w:pPr>
        <w:pStyle w:val="BodyText"/>
        <w:rPr>
          <w:sz w:val="20"/>
        </w:rPr>
      </w:pPr>
    </w:p>
    <w:p w14:paraId="72FB24F0" w14:textId="77777777" w:rsidR="00C15611" w:rsidRDefault="00C15611">
      <w:pPr>
        <w:pStyle w:val="BodyText"/>
        <w:rPr>
          <w:sz w:val="20"/>
        </w:rPr>
      </w:pPr>
    </w:p>
    <w:p w14:paraId="27C4FD4E" w14:textId="7111593D" w:rsidR="00C15611" w:rsidRDefault="007E25D9">
      <w:pPr>
        <w:pStyle w:val="BodyText"/>
        <w:rPr>
          <w:sz w:val="20"/>
        </w:rPr>
      </w:pPr>
      <w:r>
        <w:rPr>
          <w:noProof/>
        </w:rPr>
        <w:pict w14:anchorId="63AA6B6E">
          <v:shape id="_x0000_s1104" type="#_x0000_t202" style="position:absolute;margin-left:46.2pt;margin-top:3.2pt;width:517.8pt;height:248.25pt;z-index:-15704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04">
              <w:txbxContent>
                <w:p w14:paraId="34F1D7A4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4B366563" w14:textId="77777777" w:rsidR="00C15611" w:rsidRDefault="00C15611">
      <w:pPr>
        <w:pStyle w:val="BodyText"/>
        <w:rPr>
          <w:sz w:val="20"/>
        </w:rPr>
      </w:pPr>
    </w:p>
    <w:p w14:paraId="00DC6ED2" w14:textId="77777777" w:rsidR="00C15611" w:rsidRDefault="00C15611">
      <w:pPr>
        <w:pStyle w:val="BodyText"/>
        <w:rPr>
          <w:sz w:val="20"/>
        </w:rPr>
      </w:pPr>
    </w:p>
    <w:p w14:paraId="23941853" w14:textId="77777777" w:rsidR="00C15611" w:rsidRDefault="00C15611">
      <w:pPr>
        <w:pStyle w:val="BodyText"/>
        <w:rPr>
          <w:sz w:val="20"/>
        </w:rPr>
      </w:pPr>
    </w:p>
    <w:p w14:paraId="0375FE2D" w14:textId="77777777" w:rsidR="00C15611" w:rsidRDefault="00C15611">
      <w:pPr>
        <w:pStyle w:val="BodyText"/>
        <w:rPr>
          <w:sz w:val="20"/>
        </w:rPr>
      </w:pPr>
    </w:p>
    <w:p w14:paraId="60A4B10A" w14:textId="77777777" w:rsidR="00C15611" w:rsidRDefault="00C15611">
      <w:pPr>
        <w:pStyle w:val="BodyText"/>
        <w:rPr>
          <w:sz w:val="20"/>
        </w:rPr>
      </w:pPr>
    </w:p>
    <w:p w14:paraId="2928C708" w14:textId="77777777" w:rsidR="00C15611" w:rsidRDefault="00C15611">
      <w:pPr>
        <w:pStyle w:val="BodyText"/>
        <w:rPr>
          <w:sz w:val="20"/>
        </w:rPr>
      </w:pPr>
    </w:p>
    <w:p w14:paraId="1C683967" w14:textId="77777777" w:rsidR="00C15611" w:rsidRDefault="00C15611">
      <w:pPr>
        <w:pStyle w:val="BodyText"/>
        <w:rPr>
          <w:sz w:val="20"/>
        </w:rPr>
      </w:pPr>
    </w:p>
    <w:p w14:paraId="656EE06F" w14:textId="77777777" w:rsidR="00C15611" w:rsidRDefault="00C15611">
      <w:pPr>
        <w:pStyle w:val="BodyText"/>
        <w:rPr>
          <w:sz w:val="20"/>
        </w:rPr>
      </w:pPr>
    </w:p>
    <w:p w14:paraId="69A4EF1E" w14:textId="77777777" w:rsidR="00C15611" w:rsidRDefault="00C15611">
      <w:pPr>
        <w:pStyle w:val="BodyText"/>
        <w:rPr>
          <w:sz w:val="20"/>
        </w:rPr>
      </w:pPr>
    </w:p>
    <w:p w14:paraId="77764835" w14:textId="77777777" w:rsidR="00C15611" w:rsidRDefault="00C15611">
      <w:pPr>
        <w:pStyle w:val="BodyText"/>
        <w:rPr>
          <w:sz w:val="20"/>
        </w:rPr>
      </w:pPr>
    </w:p>
    <w:p w14:paraId="0FBD1231" w14:textId="77777777" w:rsidR="00C15611" w:rsidRDefault="00C15611">
      <w:pPr>
        <w:pStyle w:val="BodyText"/>
        <w:rPr>
          <w:sz w:val="20"/>
        </w:rPr>
      </w:pPr>
    </w:p>
    <w:p w14:paraId="636F9BDE" w14:textId="77777777" w:rsidR="00C15611" w:rsidRDefault="00C15611">
      <w:pPr>
        <w:pStyle w:val="BodyText"/>
        <w:rPr>
          <w:sz w:val="20"/>
        </w:rPr>
      </w:pPr>
    </w:p>
    <w:p w14:paraId="4BBB8B15" w14:textId="77777777" w:rsidR="00C15611" w:rsidRDefault="00C15611">
      <w:pPr>
        <w:pStyle w:val="BodyText"/>
        <w:rPr>
          <w:sz w:val="20"/>
        </w:rPr>
      </w:pPr>
    </w:p>
    <w:p w14:paraId="74D392FF" w14:textId="77777777" w:rsidR="00C15611" w:rsidRDefault="00C15611">
      <w:pPr>
        <w:pStyle w:val="BodyText"/>
        <w:rPr>
          <w:sz w:val="20"/>
        </w:rPr>
      </w:pPr>
    </w:p>
    <w:p w14:paraId="73BB2FD4" w14:textId="77777777" w:rsidR="00C15611" w:rsidRDefault="00C15611">
      <w:pPr>
        <w:pStyle w:val="BodyText"/>
        <w:rPr>
          <w:sz w:val="20"/>
        </w:rPr>
      </w:pPr>
    </w:p>
    <w:p w14:paraId="6F26C722" w14:textId="77777777" w:rsidR="00C15611" w:rsidRDefault="00C15611">
      <w:pPr>
        <w:pStyle w:val="BodyText"/>
        <w:rPr>
          <w:sz w:val="20"/>
        </w:rPr>
      </w:pPr>
    </w:p>
    <w:p w14:paraId="3DB24B94" w14:textId="77777777" w:rsidR="00C15611" w:rsidRDefault="00C15611">
      <w:pPr>
        <w:pStyle w:val="BodyText"/>
        <w:rPr>
          <w:sz w:val="20"/>
        </w:rPr>
      </w:pPr>
    </w:p>
    <w:p w14:paraId="7C0A39B7" w14:textId="77777777" w:rsidR="00C15611" w:rsidRDefault="00C15611">
      <w:pPr>
        <w:pStyle w:val="BodyText"/>
        <w:rPr>
          <w:sz w:val="20"/>
        </w:rPr>
      </w:pPr>
    </w:p>
    <w:p w14:paraId="2F55103A" w14:textId="77777777" w:rsidR="00C15611" w:rsidRDefault="00C15611">
      <w:pPr>
        <w:pStyle w:val="BodyText"/>
        <w:rPr>
          <w:sz w:val="20"/>
        </w:rPr>
      </w:pPr>
    </w:p>
    <w:p w14:paraId="6D5C4687" w14:textId="77777777" w:rsidR="00C15611" w:rsidRDefault="007E25D9">
      <w:pPr>
        <w:pStyle w:val="BodyText"/>
        <w:spacing w:before="10"/>
        <w:rPr>
          <w:sz w:val="29"/>
        </w:rPr>
      </w:pPr>
      <w:r>
        <w:pict w14:anchorId="49BD21EB">
          <v:shape id="_x0000_s1066" style="position:absolute;margin-left:79.35pt;margin-top:19.9pt;width:435.9pt;height:.1pt;z-index:-15720448;mso-wrap-distance-left:0;mso-wrap-distance-right:0;mso-position-horizontal-relative:page" coordorigin="1587,398" coordsize="8718,0" path="m1587,398r8718,e" filled="f" strokecolor="#675796" strokeweight=".5pt">
            <v:path arrowok="t"/>
            <w10:wrap type="topAndBottom" anchorx="page"/>
          </v:shape>
        </w:pict>
      </w:r>
    </w:p>
    <w:p w14:paraId="080A917F" w14:textId="77777777" w:rsidR="00C15611" w:rsidRDefault="000125B1">
      <w:pPr>
        <w:pStyle w:val="BodyText"/>
        <w:tabs>
          <w:tab w:val="left" w:pos="7558"/>
        </w:tabs>
        <w:spacing w:before="56"/>
        <w:ind w:left="1587"/>
      </w:pPr>
      <w:r>
        <w:rPr>
          <w:b/>
          <w:color w:val="6A4F90"/>
          <w:position w:val="1"/>
        </w:rPr>
        <w:t xml:space="preserve">USS </w:t>
      </w:r>
      <w:r>
        <w:rPr>
          <w:b/>
          <w:color w:val="2C3850"/>
          <w:position w:val="1"/>
        </w:rPr>
        <w:t>Employers</w:t>
      </w:r>
      <w:r>
        <w:rPr>
          <w:b/>
          <w:color w:val="2C3850"/>
          <w:position w:val="1"/>
        </w:rPr>
        <w:tab/>
      </w:r>
      <w:hyperlink r:id="rId14">
        <w:r>
          <w:rPr>
            <w:color w:val="6A4F90"/>
          </w:rPr>
          <w:t>www.ussemployers.org.uk</w:t>
        </w:r>
      </w:hyperlink>
    </w:p>
    <w:p w14:paraId="187C70B5" w14:textId="77777777" w:rsidR="00C15611" w:rsidRDefault="00C15611">
      <w:pPr>
        <w:sectPr w:rsidR="00C15611">
          <w:pgSz w:w="11910" w:h="16840"/>
          <w:pgMar w:top="1240" w:right="1080" w:bottom="0" w:left="0" w:header="587" w:footer="0" w:gutter="0"/>
          <w:cols w:space="720"/>
        </w:sectPr>
      </w:pPr>
    </w:p>
    <w:p w14:paraId="78FC92BD" w14:textId="0FA8393F" w:rsidR="00C15611" w:rsidRDefault="000125B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86272" behindDoc="1" locked="0" layoutInCell="1" allowOverlap="1" wp14:anchorId="77CB0C42" wp14:editId="3EC480AD">
            <wp:simplePos x="0" y="0"/>
            <wp:positionH relativeFrom="page">
              <wp:posOffset>-3805</wp:posOffset>
            </wp:positionH>
            <wp:positionV relativeFrom="page">
              <wp:posOffset>6243809</wp:posOffset>
            </wp:positionV>
            <wp:extent cx="7563811" cy="444819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11" cy="44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64557" w14:textId="77777777" w:rsidR="00C15611" w:rsidRDefault="00C15611">
      <w:pPr>
        <w:pStyle w:val="BodyText"/>
        <w:spacing w:before="9"/>
        <w:rPr>
          <w:sz w:val="17"/>
        </w:rPr>
      </w:pPr>
    </w:p>
    <w:p w14:paraId="7BEEC4A3" w14:textId="77777777" w:rsidR="00C15611" w:rsidRDefault="007E25D9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39008D62">
          <v:group id="_x0000_s1063" style="width:535.75pt;height:63.75pt;mso-position-horizontal-relative:char;mso-position-vertical-relative:line" coordsize="10715,1275">
            <v:shape id="_x0000_s1065" style="position:absolute;width:10715;height:1275" coordsize="10715,1275" path="m10715,l,,,441r,82l,1274r10715,l10715,523r,-82l10715,xe" fillcolor="#bfc3ca" stroked="f">
              <v:path arrowok="t"/>
            </v:shape>
            <v:shape id="_x0000_s1064" type="#_x0000_t202" style="position:absolute;width:10715;height:1275" filled="f" stroked="f">
              <v:textbox style="mso-next-textbox:#_x0000_s1064" inset="0,0,0,0">
                <w:txbxContent>
                  <w:p w14:paraId="05D5594E" w14:textId="77777777" w:rsidR="00C15611" w:rsidRDefault="000125B1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COVENANT SUPPORTING MEASURES</w:t>
                    </w:r>
                  </w:p>
                  <w:p w14:paraId="64CFB5AA" w14:textId="77777777" w:rsidR="00C15611" w:rsidRDefault="000125B1">
                    <w:pPr>
                      <w:spacing w:before="155" w:line="280" w:lineRule="auto"/>
                      <w:ind w:left="1947" w:right="460" w:hanging="360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z w:val="23"/>
                      </w:rPr>
                      <w:t xml:space="preserve">5. </w:t>
                    </w:r>
                    <w:r>
                      <w:rPr>
                        <w:color w:val="2C3850"/>
                        <w:sz w:val="23"/>
                      </w:rPr>
                      <w:t>Are you willing to agree to debt monitoring and pari passu arrangements and the long-term rule change required to support a strong covenant?</w:t>
                    </w:r>
                  </w:p>
                </w:txbxContent>
              </v:textbox>
            </v:shape>
            <w10:anchorlock/>
          </v:group>
        </w:pict>
      </w:r>
    </w:p>
    <w:p w14:paraId="11FA9D99" w14:textId="530B1859" w:rsidR="00C15611" w:rsidRDefault="007E25D9">
      <w:pPr>
        <w:pStyle w:val="BodyText"/>
        <w:rPr>
          <w:sz w:val="20"/>
        </w:rPr>
      </w:pPr>
      <w:r>
        <w:rPr>
          <w:noProof/>
          <w:sz w:val="20"/>
        </w:rPr>
        <w:pict w14:anchorId="63AA6B6E">
          <v:shape id="_x0000_s1105" type="#_x0000_t202" style="position:absolute;margin-left:17.95pt;margin-top:8.45pt;width:517.8pt;height:248.25pt;z-index:-15703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05">
              <w:txbxContent>
                <w:p w14:paraId="1E818200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567CBE23" w14:textId="77777777" w:rsidR="00C15611" w:rsidRDefault="00C15611">
      <w:pPr>
        <w:pStyle w:val="BodyText"/>
        <w:rPr>
          <w:sz w:val="20"/>
        </w:rPr>
      </w:pPr>
    </w:p>
    <w:p w14:paraId="0A973077" w14:textId="13F50DC3" w:rsidR="00C15611" w:rsidRDefault="00C15611">
      <w:pPr>
        <w:pStyle w:val="BodyText"/>
        <w:rPr>
          <w:sz w:val="20"/>
        </w:rPr>
      </w:pPr>
    </w:p>
    <w:p w14:paraId="652B0059" w14:textId="77777777" w:rsidR="00C15611" w:rsidRDefault="00C15611">
      <w:pPr>
        <w:pStyle w:val="BodyText"/>
        <w:rPr>
          <w:sz w:val="20"/>
        </w:rPr>
      </w:pPr>
    </w:p>
    <w:p w14:paraId="3DB93C3C" w14:textId="77777777" w:rsidR="00C15611" w:rsidRDefault="00C15611">
      <w:pPr>
        <w:pStyle w:val="BodyText"/>
        <w:rPr>
          <w:sz w:val="20"/>
        </w:rPr>
      </w:pPr>
    </w:p>
    <w:p w14:paraId="0648A4D7" w14:textId="77777777" w:rsidR="00C15611" w:rsidRDefault="00C15611">
      <w:pPr>
        <w:pStyle w:val="BodyText"/>
        <w:rPr>
          <w:sz w:val="20"/>
        </w:rPr>
      </w:pPr>
    </w:p>
    <w:p w14:paraId="2BE873D2" w14:textId="77777777" w:rsidR="00C15611" w:rsidRDefault="00C15611">
      <w:pPr>
        <w:pStyle w:val="BodyText"/>
        <w:rPr>
          <w:sz w:val="20"/>
        </w:rPr>
      </w:pPr>
    </w:p>
    <w:p w14:paraId="0FAFFD1C" w14:textId="77777777" w:rsidR="00C15611" w:rsidRDefault="00C15611">
      <w:pPr>
        <w:pStyle w:val="BodyText"/>
        <w:rPr>
          <w:sz w:val="20"/>
        </w:rPr>
      </w:pPr>
    </w:p>
    <w:p w14:paraId="6D8DC907" w14:textId="77777777" w:rsidR="00C15611" w:rsidRDefault="00C15611">
      <w:pPr>
        <w:pStyle w:val="BodyText"/>
        <w:rPr>
          <w:sz w:val="20"/>
        </w:rPr>
      </w:pPr>
    </w:p>
    <w:p w14:paraId="7365F1AC" w14:textId="77777777" w:rsidR="00C15611" w:rsidRDefault="00C15611">
      <w:pPr>
        <w:pStyle w:val="BodyText"/>
        <w:rPr>
          <w:sz w:val="20"/>
        </w:rPr>
      </w:pPr>
    </w:p>
    <w:p w14:paraId="28F5557D" w14:textId="77777777" w:rsidR="00C15611" w:rsidRDefault="00C15611">
      <w:pPr>
        <w:pStyle w:val="BodyText"/>
        <w:rPr>
          <w:sz w:val="20"/>
        </w:rPr>
      </w:pPr>
    </w:p>
    <w:p w14:paraId="66DD5594" w14:textId="77777777" w:rsidR="00C15611" w:rsidRDefault="00C15611">
      <w:pPr>
        <w:pStyle w:val="BodyText"/>
        <w:rPr>
          <w:sz w:val="20"/>
        </w:rPr>
      </w:pPr>
    </w:p>
    <w:p w14:paraId="5428FF4F" w14:textId="77777777" w:rsidR="00C15611" w:rsidRDefault="00C15611">
      <w:pPr>
        <w:pStyle w:val="BodyText"/>
        <w:rPr>
          <w:sz w:val="20"/>
        </w:rPr>
      </w:pPr>
    </w:p>
    <w:p w14:paraId="43D74CCB" w14:textId="77777777" w:rsidR="00C15611" w:rsidRDefault="00C15611">
      <w:pPr>
        <w:pStyle w:val="BodyText"/>
        <w:rPr>
          <w:sz w:val="20"/>
        </w:rPr>
      </w:pPr>
    </w:p>
    <w:p w14:paraId="35A9F272" w14:textId="77777777" w:rsidR="00C15611" w:rsidRDefault="00C15611">
      <w:pPr>
        <w:pStyle w:val="BodyText"/>
        <w:rPr>
          <w:sz w:val="20"/>
        </w:rPr>
      </w:pPr>
    </w:p>
    <w:p w14:paraId="53C6CC11" w14:textId="77777777" w:rsidR="00C15611" w:rsidRDefault="00C15611">
      <w:pPr>
        <w:pStyle w:val="BodyText"/>
        <w:rPr>
          <w:sz w:val="20"/>
        </w:rPr>
      </w:pPr>
    </w:p>
    <w:p w14:paraId="0C8F7B0D" w14:textId="77777777" w:rsidR="00C15611" w:rsidRDefault="00C15611">
      <w:pPr>
        <w:pStyle w:val="BodyText"/>
        <w:rPr>
          <w:sz w:val="20"/>
        </w:rPr>
      </w:pPr>
    </w:p>
    <w:p w14:paraId="77705126" w14:textId="77777777" w:rsidR="00C15611" w:rsidRDefault="00C15611">
      <w:pPr>
        <w:pStyle w:val="BodyText"/>
        <w:rPr>
          <w:sz w:val="20"/>
        </w:rPr>
      </w:pPr>
    </w:p>
    <w:p w14:paraId="2AE61E2F" w14:textId="77777777" w:rsidR="00C15611" w:rsidRDefault="00C15611">
      <w:pPr>
        <w:pStyle w:val="BodyText"/>
        <w:rPr>
          <w:sz w:val="20"/>
        </w:rPr>
      </w:pPr>
    </w:p>
    <w:p w14:paraId="5920C2D2" w14:textId="77777777" w:rsidR="00C15611" w:rsidRDefault="00C15611">
      <w:pPr>
        <w:pStyle w:val="BodyText"/>
        <w:rPr>
          <w:sz w:val="20"/>
        </w:rPr>
      </w:pPr>
    </w:p>
    <w:p w14:paraId="58DED2A5" w14:textId="77777777" w:rsidR="00C15611" w:rsidRDefault="00C15611">
      <w:pPr>
        <w:pStyle w:val="BodyText"/>
        <w:rPr>
          <w:sz w:val="20"/>
        </w:rPr>
      </w:pPr>
    </w:p>
    <w:p w14:paraId="7743F468" w14:textId="77777777" w:rsidR="00C15611" w:rsidRDefault="00C15611">
      <w:pPr>
        <w:pStyle w:val="BodyText"/>
        <w:rPr>
          <w:sz w:val="20"/>
        </w:rPr>
      </w:pPr>
    </w:p>
    <w:p w14:paraId="05042C47" w14:textId="77777777" w:rsidR="00C15611" w:rsidRDefault="00C15611">
      <w:pPr>
        <w:pStyle w:val="BodyText"/>
        <w:rPr>
          <w:sz w:val="20"/>
        </w:rPr>
      </w:pPr>
    </w:p>
    <w:p w14:paraId="0C2341E4" w14:textId="177F7495" w:rsidR="00C15611" w:rsidRDefault="007E25D9">
      <w:pPr>
        <w:pStyle w:val="BodyText"/>
        <w:spacing w:before="8"/>
        <w:rPr>
          <w:sz w:val="10"/>
        </w:rPr>
      </w:pPr>
      <w:r>
        <w:pict w14:anchorId="653CC330">
          <v:group id="_x0000_s1060" style="position:absolute;margin-left:0;margin-top:8.3pt;width:535.75pt;height:59.35pt;z-index:-15718912;mso-wrap-distance-left:0;mso-wrap-distance-right:0;mso-position-horizontal-relative:page" coordorigin=",166" coordsize="10715,1187">
            <v:shape id="_x0000_s1062" style="position:absolute;top:165;width:10715;height:1187" coordorigin=",166" coordsize="10715,1187" path="m10715,166l,166,,562,,689r,663l10715,1352r,-663l10715,562r,-396xe" fillcolor="#bfc3ca" stroked="f">
              <v:path arrowok="t"/>
            </v:shape>
            <v:shape id="_x0000_s1061" type="#_x0000_t202" style="position:absolute;top:165;width:10715;height:1187" filled="f" stroked="f">
              <v:textbox inset="0,0,0,0">
                <w:txbxContent>
                  <w:p w14:paraId="3400D8C8" w14:textId="04180BB9" w:rsidR="00C15611" w:rsidRDefault="00655722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 xml:space="preserve">ADDITIONAL </w:t>
                    </w:r>
                    <w:r w:rsidR="000125B1"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CONTINGENT SUPPORT</w:t>
                    </w:r>
                  </w:p>
                  <w:p w14:paraId="1F892F26" w14:textId="77777777" w:rsidR="00C15611" w:rsidRDefault="000125B1">
                    <w:pPr>
                      <w:spacing w:before="111" w:line="242" w:lineRule="auto"/>
                      <w:ind w:left="1947" w:right="893" w:hanging="360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z w:val="23"/>
                      </w:rPr>
                      <w:t xml:space="preserve">6. </w:t>
                    </w:r>
                    <w:r>
                      <w:rPr>
                        <w:color w:val="2C3850"/>
                        <w:sz w:val="23"/>
                      </w:rPr>
                      <w:t>Do you have any further feedback on the possibility of additional contingent support?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A36DBE" w14:textId="77777777" w:rsidR="00C15611" w:rsidRDefault="00C15611">
      <w:pPr>
        <w:pStyle w:val="BodyText"/>
        <w:rPr>
          <w:sz w:val="20"/>
        </w:rPr>
      </w:pPr>
    </w:p>
    <w:p w14:paraId="7BB5E86A" w14:textId="02F4D67F" w:rsidR="00C15611" w:rsidRDefault="007E25D9">
      <w:pPr>
        <w:pStyle w:val="BodyText"/>
        <w:rPr>
          <w:sz w:val="20"/>
        </w:rPr>
      </w:pPr>
      <w:r>
        <w:rPr>
          <w:noProof/>
        </w:rPr>
        <w:pict w14:anchorId="63AA6B6E">
          <v:shape id="_x0000_s1106" type="#_x0000_t202" style="position:absolute;margin-left:17.95pt;margin-top:1.4pt;width:517.8pt;height:248.25pt;z-index:-15702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06">
              <w:txbxContent>
                <w:p w14:paraId="3609E685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0CA214E9" w14:textId="77777777" w:rsidR="00C15611" w:rsidRDefault="00C15611">
      <w:pPr>
        <w:pStyle w:val="BodyText"/>
        <w:rPr>
          <w:sz w:val="20"/>
        </w:rPr>
      </w:pPr>
    </w:p>
    <w:p w14:paraId="4108DF6C" w14:textId="77777777" w:rsidR="00C15611" w:rsidRDefault="00C15611">
      <w:pPr>
        <w:pStyle w:val="BodyText"/>
        <w:rPr>
          <w:sz w:val="20"/>
        </w:rPr>
      </w:pPr>
    </w:p>
    <w:p w14:paraId="0C701598" w14:textId="531FB879" w:rsidR="00C15611" w:rsidRDefault="00C15611">
      <w:pPr>
        <w:pStyle w:val="BodyText"/>
        <w:rPr>
          <w:sz w:val="20"/>
        </w:rPr>
      </w:pPr>
    </w:p>
    <w:p w14:paraId="42F91626" w14:textId="77777777" w:rsidR="00C15611" w:rsidRDefault="00C15611">
      <w:pPr>
        <w:pStyle w:val="BodyText"/>
        <w:rPr>
          <w:sz w:val="20"/>
        </w:rPr>
      </w:pPr>
    </w:p>
    <w:p w14:paraId="68D396E7" w14:textId="77777777" w:rsidR="00C15611" w:rsidRDefault="00C15611">
      <w:pPr>
        <w:pStyle w:val="BodyText"/>
        <w:rPr>
          <w:sz w:val="20"/>
        </w:rPr>
      </w:pPr>
    </w:p>
    <w:p w14:paraId="185119BA" w14:textId="77777777" w:rsidR="00C15611" w:rsidRDefault="00C15611">
      <w:pPr>
        <w:pStyle w:val="BodyText"/>
        <w:rPr>
          <w:sz w:val="20"/>
        </w:rPr>
      </w:pPr>
    </w:p>
    <w:p w14:paraId="7A54A712" w14:textId="77777777" w:rsidR="00C15611" w:rsidRDefault="00C15611">
      <w:pPr>
        <w:pStyle w:val="BodyText"/>
        <w:rPr>
          <w:sz w:val="20"/>
        </w:rPr>
      </w:pPr>
    </w:p>
    <w:p w14:paraId="1C9A47B7" w14:textId="77777777" w:rsidR="00C15611" w:rsidRDefault="00C15611">
      <w:pPr>
        <w:pStyle w:val="BodyText"/>
        <w:rPr>
          <w:sz w:val="20"/>
        </w:rPr>
      </w:pPr>
    </w:p>
    <w:p w14:paraId="65BDF9CA" w14:textId="77777777" w:rsidR="00C15611" w:rsidRDefault="00C15611">
      <w:pPr>
        <w:pStyle w:val="BodyText"/>
        <w:rPr>
          <w:sz w:val="20"/>
        </w:rPr>
      </w:pPr>
    </w:p>
    <w:p w14:paraId="4424B112" w14:textId="77777777" w:rsidR="00C15611" w:rsidRDefault="00C15611">
      <w:pPr>
        <w:pStyle w:val="BodyText"/>
        <w:rPr>
          <w:sz w:val="20"/>
        </w:rPr>
      </w:pPr>
    </w:p>
    <w:p w14:paraId="4EA9CE96" w14:textId="77777777" w:rsidR="00C15611" w:rsidRDefault="00C15611">
      <w:pPr>
        <w:pStyle w:val="BodyText"/>
        <w:rPr>
          <w:sz w:val="20"/>
        </w:rPr>
      </w:pPr>
    </w:p>
    <w:p w14:paraId="63674288" w14:textId="77777777" w:rsidR="00C15611" w:rsidRDefault="00C15611">
      <w:pPr>
        <w:pStyle w:val="BodyText"/>
        <w:rPr>
          <w:sz w:val="20"/>
        </w:rPr>
      </w:pPr>
    </w:p>
    <w:p w14:paraId="0B7046C8" w14:textId="77777777" w:rsidR="00C15611" w:rsidRDefault="00C15611">
      <w:pPr>
        <w:pStyle w:val="BodyText"/>
        <w:rPr>
          <w:sz w:val="20"/>
        </w:rPr>
      </w:pPr>
    </w:p>
    <w:p w14:paraId="6D58254B" w14:textId="77777777" w:rsidR="00C15611" w:rsidRDefault="00C15611">
      <w:pPr>
        <w:pStyle w:val="BodyText"/>
        <w:rPr>
          <w:sz w:val="20"/>
        </w:rPr>
      </w:pPr>
    </w:p>
    <w:p w14:paraId="699BA8C0" w14:textId="77777777" w:rsidR="00C15611" w:rsidRDefault="00C15611">
      <w:pPr>
        <w:pStyle w:val="BodyText"/>
        <w:rPr>
          <w:sz w:val="20"/>
        </w:rPr>
      </w:pPr>
    </w:p>
    <w:p w14:paraId="13A5CD5B" w14:textId="77777777" w:rsidR="00C15611" w:rsidRDefault="00C15611">
      <w:pPr>
        <w:pStyle w:val="BodyText"/>
        <w:rPr>
          <w:sz w:val="20"/>
        </w:rPr>
      </w:pPr>
    </w:p>
    <w:p w14:paraId="5AC3DC59" w14:textId="77777777" w:rsidR="00C15611" w:rsidRDefault="00C15611">
      <w:pPr>
        <w:pStyle w:val="BodyText"/>
        <w:rPr>
          <w:sz w:val="20"/>
        </w:rPr>
      </w:pPr>
    </w:p>
    <w:p w14:paraId="26E91654" w14:textId="77777777" w:rsidR="00C15611" w:rsidRDefault="00C15611">
      <w:pPr>
        <w:pStyle w:val="BodyText"/>
        <w:rPr>
          <w:sz w:val="20"/>
        </w:rPr>
      </w:pPr>
    </w:p>
    <w:p w14:paraId="570A5FBE" w14:textId="77777777" w:rsidR="00C15611" w:rsidRDefault="00C15611">
      <w:pPr>
        <w:pStyle w:val="BodyText"/>
        <w:rPr>
          <w:sz w:val="20"/>
        </w:rPr>
      </w:pPr>
    </w:p>
    <w:p w14:paraId="4407E3F3" w14:textId="77777777" w:rsidR="00C15611" w:rsidRDefault="00C15611">
      <w:pPr>
        <w:pStyle w:val="BodyText"/>
        <w:rPr>
          <w:sz w:val="20"/>
        </w:rPr>
      </w:pPr>
    </w:p>
    <w:p w14:paraId="7DC0B8A4" w14:textId="77777777" w:rsidR="00C15611" w:rsidRDefault="00C15611">
      <w:pPr>
        <w:pStyle w:val="BodyText"/>
        <w:rPr>
          <w:sz w:val="20"/>
        </w:rPr>
      </w:pPr>
    </w:p>
    <w:p w14:paraId="657863D6" w14:textId="77777777" w:rsidR="00C15611" w:rsidRDefault="00C15611">
      <w:pPr>
        <w:pStyle w:val="BodyText"/>
        <w:rPr>
          <w:sz w:val="20"/>
        </w:rPr>
      </w:pPr>
    </w:p>
    <w:p w14:paraId="569AF71C" w14:textId="77777777" w:rsidR="00C15611" w:rsidRDefault="007E25D9">
      <w:pPr>
        <w:pStyle w:val="BodyText"/>
        <w:spacing w:before="3"/>
        <w:rPr>
          <w:sz w:val="17"/>
        </w:rPr>
      </w:pPr>
      <w:r>
        <w:pict w14:anchorId="6718F96D">
          <v:shape id="_x0000_s1059" style="position:absolute;margin-left:79.35pt;margin-top:12.45pt;width:435.9pt;height:.1pt;z-index:-15718400;mso-wrap-distance-left:0;mso-wrap-distance-right:0;mso-position-horizontal-relative:page" coordorigin="1587,249" coordsize="8718,0" path="m1587,249r8718,e" filled="f" strokecolor="#675796" strokeweight=".5pt">
            <v:path arrowok="t"/>
            <w10:wrap type="topAndBottom" anchorx="page"/>
          </v:shape>
        </w:pict>
      </w:r>
    </w:p>
    <w:p w14:paraId="1206DC5E" w14:textId="77777777" w:rsidR="00C15611" w:rsidRDefault="000125B1">
      <w:pPr>
        <w:pStyle w:val="BodyText"/>
        <w:tabs>
          <w:tab w:val="left" w:pos="7558"/>
        </w:tabs>
        <w:spacing w:before="56"/>
        <w:ind w:left="1587"/>
      </w:pPr>
      <w:r>
        <w:rPr>
          <w:b/>
          <w:color w:val="6A4F90"/>
          <w:position w:val="1"/>
        </w:rPr>
        <w:t xml:space="preserve">USS </w:t>
      </w:r>
      <w:r>
        <w:rPr>
          <w:b/>
          <w:color w:val="2C3850"/>
          <w:position w:val="1"/>
        </w:rPr>
        <w:t>Employers</w:t>
      </w:r>
      <w:r>
        <w:rPr>
          <w:b/>
          <w:color w:val="2C3850"/>
          <w:position w:val="1"/>
        </w:rPr>
        <w:tab/>
      </w:r>
      <w:hyperlink r:id="rId15">
        <w:r>
          <w:rPr>
            <w:color w:val="6A4F90"/>
          </w:rPr>
          <w:t>www.ussemployers.org.uk</w:t>
        </w:r>
      </w:hyperlink>
    </w:p>
    <w:p w14:paraId="2C40CAE8" w14:textId="77777777" w:rsidR="00C15611" w:rsidRDefault="00C15611">
      <w:pPr>
        <w:sectPr w:rsidR="00C15611">
          <w:pgSz w:w="11910" w:h="16840"/>
          <w:pgMar w:top="1240" w:right="1080" w:bottom="0" w:left="0" w:header="587" w:footer="0" w:gutter="0"/>
          <w:cols w:space="720"/>
        </w:sectPr>
      </w:pPr>
    </w:p>
    <w:p w14:paraId="4CB4E811" w14:textId="4B7F5AE1" w:rsidR="00C15611" w:rsidRDefault="000125B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88320" behindDoc="1" locked="0" layoutInCell="1" allowOverlap="1" wp14:anchorId="4425C781" wp14:editId="57035670">
            <wp:simplePos x="0" y="0"/>
            <wp:positionH relativeFrom="page">
              <wp:posOffset>-3805</wp:posOffset>
            </wp:positionH>
            <wp:positionV relativeFrom="page">
              <wp:posOffset>6243809</wp:posOffset>
            </wp:positionV>
            <wp:extent cx="7563811" cy="4448194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11" cy="44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7C072" w14:textId="77777777" w:rsidR="00C15611" w:rsidRDefault="00C15611">
      <w:pPr>
        <w:pStyle w:val="BodyText"/>
        <w:spacing w:before="9"/>
        <w:rPr>
          <w:sz w:val="17"/>
        </w:rPr>
      </w:pPr>
    </w:p>
    <w:p w14:paraId="1CDEC150" w14:textId="77777777" w:rsidR="00C15611" w:rsidRDefault="007E25D9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633390C1">
          <v:group id="_x0000_s1056" style="width:535.75pt;height:63.75pt;mso-position-horizontal-relative:char;mso-position-vertical-relative:line" coordsize="10715,1275">
            <v:shape id="_x0000_s1058" style="position:absolute;width:10715;height:1275" coordsize="10715,1275" path="m10715,l,,,441r,82l,1274r10715,l10715,523r,-82l10715,xe" fillcolor="#bfc3ca" stroked="f">
              <v:path arrowok="t"/>
            </v:shape>
            <v:shape id="_x0000_s1057" type="#_x0000_t202" style="position:absolute;width:10715;height:1275" filled="f" stroked="f">
              <v:textbox style="mso-next-textbox:#_x0000_s1057" inset="0,0,0,0">
                <w:txbxContent>
                  <w:p w14:paraId="49FBD37F" w14:textId="77777777" w:rsidR="00C15611" w:rsidRDefault="000125B1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FINANCIAL SUPPORT</w:t>
                    </w:r>
                  </w:p>
                  <w:p w14:paraId="5CED8E12" w14:textId="52FA182A" w:rsidR="00C15611" w:rsidRDefault="000125B1">
                    <w:pPr>
                      <w:tabs>
                        <w:tab w:val="left" w:pos="2040"/>
                      </w:tabs>
                      <w:spacing w:before="155" w:line="280" w:lineRule="auto"/>
                      <w:ind w:left="2040" w:right="770" w:hanging="454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pacing w:val="-3"/>
                        <w:sz w:val="23"/>
                      </w:rPr>
                      <w:t>7</w:t>
                    </w:r>
                    <w:r w:rsidR="00655722">
                      <w:rPr>
                        <w:b/>
                        <w:color w:val="2C3850"/>
                        <w:spacing w:val="-3"/>
                        <w:sz w:val="23"/>
                      </w:rPr>
                      <w:t>a</w:t>
                    </w:r>
                    <w:r>
                      <w:rPr>
                        <w:b/>
                        <w:color w:val="2C3850"/>
                        <w:spacing w:val="-3"/>
                        <w:sz w:val="23"/>
                      </w:rPr>
                      <w:t>.</w:t>
                    </w:r>
                    <w:r>
                      <w:rPr>
                        <w:b/>
                        <w:color w:val="2C3850"/>
                        <w:spacing w:val="-3"/>
                        <w:sz w:val="23"/>
                      </w:rPr>
                      <w:tab/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What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percentage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 xml:space="preserve">of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payroll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would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you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have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available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>as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fina</w:t>
                    </w:r>
                    <w:r w:rsidR="000D0CD2">
                      <w:rPr>
                        <w:color w:val="2C3850"/>
                        <w:spacing w:val="-4"/>
                        <w:sz w:val="23"/>
                      </w:rPr>
                      <w:t>n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cial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support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for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the scheme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(</w:t>
                    </w:r>
                    <w:r w:rsidR="00655722">
                      <w:rPr>
                        <w:color w:val="2C3850"/>
                        <w:spacing w:val="-4"/>
                        <w:sz w:val="23"/>
                      </w:rPr>
                      <w:t>USS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assume</w:t>
                    </w:r>
                    <w:r>
                      <w:rPr>
                        <w:color w:val="2C3850"/>
                        <w:spacing w:val="-21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10%)?</w:t>
                    </w:r>
                  </w:p>
                </w:txbxContent>
              </v:textbox>
            </v:shape>
            <w10:anchorlock/>
          </v:group>
        </w:pict>
      </w:r>
    </w:p>
    <w:p w14:paraId="28AAE31F" w14:textId="14A9F154" w:rsidR="00C15611" w:rsidRDefault="007E25D9">
      <w:pPr>
        <w:pStyle w:val="BodyText"/>
        <w:rPr>
          <w:sz w:val="20"/>
        </w:rPr>
      </w:pPr>
      <w:r>
        <w:rPr>
          <w:noProof/>
          <w:sz w:val="20"/>
        </w:rPr>
        <w:pict w14:anchorId="63AA6B6E">
          <v:shape id="_x0000_s1107" type="#_x0000_t202" style="position:absolute;margin-left:17.95pt;margin-top:9.3pt;width:517.8pt;height:83.85pt;z-index:-15701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07">
              <w:txbxContent>
                <w:p w14:paraId="3190172E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3ED7D38F" w14:textId="77777777" w:rsidR="00C15611" w:rsidRDefault="00C15611">
      <w:pPr>
        <w:pStyle w:val="BodyText"/>
        <w:rPr>
          <w:sz w:val="20"/>
        </w:rPr>
      </w:pPr>
    </w:p>
    <w:p w14:paraId="78DBF0BC" w14:textId="77777777" w:rsidR="00C15611" w:rsidRDefault="00C15611">
      <w:pPr>
        <w:pStyle w:val="BodyText"/>
        <w:rPr>
          <w:sz w:val="20"/>
        </w:rPr>
      </w:pPr>
    </w:p>
    <w:p w14:paraId="28AF49B2" w14:textId="77777777" w:rsidR="00C15611" w:rsidRDefault="00C15611">
      <w:pPr>
        <w:pStyle w:val="BodyText"/>
        <w:rPr>
          <w:sz w:val="20"/>
        </w:rPr>
      </w:pPr>
    </w:p>
    <w:p w14:paraId="67AAECA1" w14:textId="77777777" w:rsidR="00C15611" w:rsidRDefault="00C15611">
      <w:pPr>
        <w:pStyle w:val="BodyText"/>
        <w:rPr>
          <w:sz w:val="20"/>
        </w:rPr>
      </w:pPr>
    </w:p>
    <w:p w14:paraId="2344DAD2" w14:textId="6A6B8C5A" w:rsidR="00C15611" w:rsidRDefault="00C15611">
      <w:pPr>
        <w:pStyle w:val="BodyText"/>
        <w:rPr>
          <w:sz w:val="20"/>
        </w:rPr>
      </w:pPr>
    </w:p>
    <w:p w14:paraId="238B6735" w14:textId="77777777" w:rsidR="00C15611" w:rsidRDefault="00C15611">
      <w:pPr>
        <w:pStyle w:val="BodyText"/>
        <w:rPr>
          <w:sz w:val="20"/>
        </w:rPr>
      </w:pPr>
    </w:p>
    <w:p w14:paraId="36032995" w14:textId="77777777" w:rsidR="00C15611" w:rsidRDefault="00C15611">
      <w:pPr>
        <w:pStyle w:val="BodyText"/>
        <w:rPr>
          <w:sz w:val="20"/>
        </w:rPr>
      </w:pPr>
    </w:p>
    <w:p w14:paraId="325EFDFD" w14:textId="77777777" w:rsidR="00C15611" w:rsidRDefault="00C15611">
      <w:pPr>
        <w:pStyle w:val="BodyText"/>
        <w:rPr>
          <w:sz w:val="20"/>
        </w:rPr>
      </w:pPr>
    </w:p>
    <w:p w14:paraId="0142A9FB" w14:textId="77777777" w:rsidR="00C15611" w:rsidRDefault="00C15611">
      <w:pPr>
        <w:pStyle w:val="BodyText"/>
        <w:rPr>
          <w:sz w:val="20"/>
        </w:rPr>
      </w:pPr>
    </w:p>
    <w:p w14:paraId="757FB834" w14:textId="77777777" w:rsidR="00C15611" w:rsidRDefault="00C15611">
      <w:pPr>
        <w:pStyle w:val="BodyText"/>
        <w:rPr>
          <w:sz w:val="20"/>
        </w:rPr>
      </w:pPr>
    </w:p>
    <w:p w14:paraId="3FCAA1AC" w14:textId="6E247769" w:rsidR="00C15611" w:rsidRDefault="007E25D9">
      <w:pPr>
        <w:pStyle w:val="BodyText"/>
        <w:rPr>
          <w:sz w:val="20"/>
        </w:rPr>
      </w:pPr>
      <w:r>
        <w:pict w14:anchorId="4C4536B2">
          <v:group id="_x0000_s1053" style="position:absolute;margin-left:0;margin-top:3.95pt;width:535.75pt;height:63.75pt;z-index:-15716864;mso-wrap-distance-left:0;mso-wrap-distance-right:0;mso-position-horizontal-relative:page" coordorigin=",166" coordsize="10715,1275">
            <v:shape id="_x0000_s1055" style="position:absolute;top:165;width:10715;height:1275" coordorigin=",166" coordsize="10715,1275" path="m10715,166l,166,,606r,83l,1440r10715,l10715,689r,-83l10715,166xe" fillcolor="#bfc3ca" stroked="f">
              <v:path arrowok="t"/>
            </v:shape>
            <v:shape id="_x0000_s1054" type="#_x0000_t202" style="position:absolute;top:165;width:10715;height:1275" filled="f" stroked="f">
              <v:textbox style="mso-next-textbox:#_x0000_s1054" inset="0,0,0,0">
                <w:txbxContent>
                  <w:p w14:paraId="09AFCBBB" w14:textId="77777777" w:rsidR="00C15611" w:rsidRDefault="000125B1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FINANCIAL SUPPORT</w:t>
                    </w:r>
                  </w:p>
                  <w:p w14:paraId="38278646" w14:textId="7C2767C6" w:rsidR="00C15611" w:rsidRDefault="00655722">
                    <w:pPr>
                      <w:tabs>
                        <w:tab w:val="left" w:pos="2040"/>
                      </w:tabs>
                      <w:spacing w:before="155" w:line="280" w:lineRule="auto"/>
                      <w:ind w:left="2040" w:right="449" w:hanging="454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pacing w:val="-3"/>
                        <w:sz w:val="23"/>
                      </w:rPr>
                      <w:t>7b</w:t>
                    </w:r>
                    <w:r w:rsidR="000125B1">
                      <w:rPr>
                        <w:b/>
                        <w:color w:val="2C3850"/>
                        <w:spacing w:val="-3"/>
                        <w:sz w:val="23"/>
                      </w:rPr>
                      <w:t>.</w:t>
                    </w:r>
                    <w:r w:rsidR="000125B1">
                      <w:rPr>
                        <w:b/>
                        <w:color w:val="2C3850"/>
                        <w:spacing w:val="-3"/>
                        <w:sz w:val="23"/>
                      </w:rPr>
                      <w:tab/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What </w:t>
                    </w:r>
                    <w:proofErr w:type="gramStart"/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period </w:t>
                    </w:r>
                    <w:r w:rsidR="000125B1">
                      <w:rPr>
                        <w:color w:val="2C3850"/>
                        <w:spacing w:val="-3"/>
                        <w:sz w:val="23"/>
                      </w:rPr>
                      <w:t xml:space="preserve">of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>time</w:t>
                    </w:r>
                    <w:proofErr w:type="gramEnd"/>
                    <w:r w:rsidR="000125B1">
                      <w:rPr>
                        <w:color w:val="2C3850"/>
                        <w:spacing w:val="-4"/>
                        <w:sz w:val="23"/>
                      </w:rPr>
                      <w:t xml:space="preserve"> would your financial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support </w:t>
                    </w:r>
                    <w:r w:rsidR="000125B1">
                      <w:rPr>
                        <w:color w:val="2C3850"/>
                        <w:spacing w:val="-3"/>
                        <w:sz w:val="23"/>
                      </w:rPr>
                      <w:t xml:space="preserve">be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available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>(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USS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>assume 20 years</w:t>
                    </w:r>
                    <w:r w:rsidR="000125B1"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>under</w:t>
                    </w:r>
                    <w:r w:rsidR="000125B1"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z w:val="23"/>
                      </w:rPr>
                      <w:t>a</w:t>
                    </w:r>
                    <w:r w:rsidR="000125B1"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>tending-to-strong</w:t>
                    </w:r>
                    <w:r w:rsidR="000125B1"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>covenant,</w:t>
                    </w:r>
                    <w:r w:rsidR="000125B1">
                      <w:rPr>
                        <w:color w:val="2C3850"/>
                        <w:spacing w:val="-16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>and</w:t>
                    </w:r>
                    <w:r w:rsidR="000125B1"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3"/>
                        <w:sz w:val="23"/>
                      </w:rPr>
                      <w:t>30</w:t>
                    </w:r>
                    <w:r w:rsidR="000125B1"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>years</w:t>
                    </w:r>
                    <w:r w:rsidR="000125B1"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>under</w:t>
                    </w:r>
                    <w:r w:rsidR="000125B1"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z w:val="23"/>
                      </w:rPr>
                      <w:t>a</w:t>
                    </w:r>
                    <w:r w:rsidR="000125B1"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>strong</w:t>
                    </w:r>
                    <w:r w:rsidR="000125B1"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>covenant)?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A90F63" w14:textId="258232D2" w:rsidR="00C15611" w:rsidRDefault="007E25D9">
      <w:pPr>
        <w:pStyle w:val="BodyText"/>
        <w:rPr>
          <w:sz w:val="20"/>
        </w:rPr>
      </w:pPr>
      <w:r>
        <w:rPr>
          <w:noProof/>
        </w:rPr>
        <w:pict w14:anchorId="63AA6B6E">
          <v:shape id="_x0000_s1108" type="#_x0000_t202" style="position:absolute;margin-left:17.95pt;margin-top:4.8pt;width:517.8pt;height:101.95pt;z-index:-15700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08">
              <w:txbxContent>
                <w:p w14:paraId="2C5B3BD6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7FC022E0" w14:textId="77777777" w:rsidR="00C15611" w:rsidRDefault="00C15611">
      <w:pPr>
        <w:pStyle w:val="BodyText"/>
        <w:rPr>
          <w:sz w:val="20"/>
        </w:rPr>
      </w:pPr>
    </w:p>
    <w:p w14:paraId="0906EA62" w14:textId="77777777" w:rsidR="00C15611" w:rsidRDefault="00C15611">
      <w:pPr>
        <w:pStyle w:val="BodyText"/>
        <w:rPr>
          <w:sz w:val="20"/>
        </w:rPr>
      </w:pPr>
    </w:p>
    <w:p w14:paraId="695A6094" w14:textId="77777777" w:rsidR="00C15611" w:rsidRDefault="00C15611">
      <w:pPr>
        <w:pStyle w:val="BodyText"/>
        <w:rPr>
          <w:sz w:val="20"/>
        </w:rPr>
      </w:pPr>
    </w:p>
    <w:p w14:paraId="4B3809B2" w14:textId="77777777" w:rsidR="00C15611" w:rsidRDefault="00C15611">
      <w:pPr>
        <w:pStyle w:val="BodyText"/>
        <w:rPr>
          <w:sz w:val="20"/>
        </w:rPr>
      </w:pPr>
    </w:p>
    <w:p w14:paraId="3FD8DC23" w14:textId="77777777" w:rsidR="00C15611" w:rsidRDefault="00C15611">
      <w:pPr>
        <w:pStyle w:val="BodyText"/>
        <w:rPr>
          <w:sz w:val="20"/>
        </w:rPr>
      </w:pPr>
    </w:p>
    <w:p w14:paraId="7D8208D2" w14:textId="77777777" w:rsidR="00C15611" w:rsidRDefault="00C15611">
      <w:pPr>
        <w:pStyle w:val="BodyText"/>
        <w:rPr>
          <w:sz w:val="20"/>
        </w:rPr>
      </w:pPr>
    </w:p>
    <w:p w14:paraId="009965E4" w14:textId="77777777" w:rsidR="00C15611" w:rsidRDefault="00C15611">
      <w:pPr>
        <w:pStyle w:val="BodyText"/>
        <w:rPr>
          <w:sz w:val="20"/>
        </w:rPr>
      </w:pPr>
    </w:p>
    <w:p w14:paraId="17E68A36" w14:textId="77777777" w:rsidR="00C15611" w:rsidRDefault="00C15611">
      <w:pPr>
        <w:pStyle w:val="BodyText"/>
        <w:rPr>
          <w:sz w:val="20"/>
        </w:rPr>
      </w:pPr>
    </w:p>
    <w:p w14:paraId="0250FDCF" w14:textId="77777777" w:rsidR="00C15611" w:rsidRDefault="00C15611">
      <w:pPr>
        <w:pStyle w:val="BodyText"/>
        <w:rPr>
          <w:sz w:val="20"/>
        </w:rPr>
      </w:pPr>
    </w:p>
    <w:p w14:paraId="7825920D" w14:textId="366FFD59" w:rsidR="00C15611" w:rsidRDefault="007E25D9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78D3282B">
          <v:group id="_x0000_s1116" style="width:535.75pt;height:95.75pt;mso-position-horizontal-relative:char;mso-position-vertical-relative:line" coordsize="10715,1915">
            <v:shape id="_x0000_s1117" style="position:absolute;width:10715;height:1915" coordsize="10715,1915" path="m10715,l,,,441r,82l,1914r10715,l10715,523r,-82l10715,xe" fillcolor="#bfc3ca" stroked="f">
              <v:path arrowok="t"/>
            </v:shape>
            <v:shape id="_x0000_s1118" type="#_x0000_t202" style="position:absolute;width:10715;height:1915" filled="f" stroked="f">
              <v:textbox inset="0,0,0,0">
                <w:txbxContent>
                  <w:p w14:paraId="57B8F254" w14:textId="77777777" w:rsidR="0008345A" w:rsidRDefault="0008345A" w:rsidP="0008345A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FINANCIAL SUPPORT</w:t>
                    </w:r>
                  </w:p>
                  <w:p w14:paraId="6D357254" w14:textId="77777777" w:rsidR="0008345A" w:rsidRDefault="0008345A" w:rsidP="0008345A">
                    <w:pPr>
                      <w:tabs>
                        <w:tab w:val="left" w:pos="2040"/>
                      </w:tabs>
                      <w:spacing w:before="155" w:line="280" w:lineRule="auto"/>
                      <w:ind w:left="2040" w:right="460" w:hanging="454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pacing w:val="-3"/>
                        <w:sz w:val="23"/>
                      </w:rPr>
                      <w:t>7c.</w:t>
                    </w:r>
                    <w:r>
                      <w:rPr>
                        <w:b/>
                        <w:color w:val="2C3850"/>
                        <w:spacing w:val="-3"/>
                        <w:sz w:val="23"/>
                      </w:rPr>
                      <w:tab/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What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cost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 xml:space="preserve">of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future pension provision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would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 xml:space="preserve">be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acceptable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 xml:space="preserve">to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you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 xml:space="preserve">in an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adverse scenario?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6"/>
                        <w:sz w:val="23"/>
                      </w:rPr>
                      <w:t>(USS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assume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15%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>of</w:t>
                    </w:r>
                    <w:r>
                      <w:rPr>
                        <w:color w:val="2C3850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payroll.</w:t>
                    </w:r>
                    <w:r>
                      <w:rPr>
                        <w:color w:val="2C3850"/>
                        <w:spacing w:val="-21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This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>is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>on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top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>of</w:t>
                    </w:r>
                    <w:r>
                      <w:rPr>
                        <w:color w:val="2C3850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the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>10%</w:t>
                    </w:r>
                    <w:r>
                      <w:rPr>
                        <w:color w:val="2C385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>of</w:t>
                    </w:r>
                    <w:r>
                      <w:rPr>
                        <w:color w:val="2C3850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>payroll</w:t>
                    </w:r>
                    <w:r>
                      <w:rPr>
                        <w:color w:val="2C3850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available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for deficit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recovery contributions. This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gives </w:t>
                    </w:r>
                    <w:r>
                      <w:rPr>
                        <w:color w:val="2C3850"/>
                        <w:sz w:val="23"/>
                      </w:rPr>
                      <w:t xml:space="preserve">a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total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rate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 xml:space="preserve">of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employer contributions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 xml:space="preserve">of </w:t>
                    </w:r>
                    <w:r>
                      <w:rPr>
                        <w:color w:val="2C3850"/>
                        <w:spacing w:val="-4"/>
                        <w:sz w:val="23"/>
                      </w:rPr>
                      <w:t xml:space="preserve">25%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>of</w:t>
                    </w:r>
                    <w:r>
                      <w:rPr>
                        <w:color w:val="2C3850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pacing w:val="-6"/>
                        <w:sz w:val="23"/>
                      </w:rPr>
                      <w:t>payroll).</w:t>
                    </w:r>
                  </w:p>
                </w:txbxContent>
              </v:textbox>
            </v:shape>
            <w10:anchorlock/>
          </v:group>
        </w:pict>
      </w:r>
    </w:p>
    <w:p w14:paraId="5460E67C" w14:textId="57A0B652" w:rsidR="00C15611" w:rsidRDefault="00C15611">
      <w:pPr>
        <w:pStyle w:val="BodyText"/>
        <w:spacing w:before="8"/>
        <w:rPr>
          <w:sz w:val="10"/>
        </w:rPr>
      </w:pPr>
    </w:p>
    <w:p w14:paraId="24770F9F" w14:textId="589CDB52" w:rsidR="00C15611" w:rsidRDefault="00C15611">
      <w:pPr>
        <w:pStyle w:val="BodyText"/>
        <w:rPr>
          <w:sz w:val="20"/>
        </w:rPr>
      </w:pPr>
    </w:p>
    <w:p w14:paraId="069F01CF" w14:textId="66B7B9DA" w:rsidR="00C15611" w:rsidRDefault="007E25D9">
      <w:pPr>
        <w:pStyle w:val="BodyText"/>
        <w:rPr>
          <w:sz w:val="20"/>
        </w:rPr>
      </w:pPr>
      <w:r>
        <w:rPr>
          <w:noProof/>
          <w:sz w:val="20"/>
        </w:rPr>
        <w:pict w14:anchorId="63AA6B6E">
          <v:shape id="_x0000_s1109" type="#_x0000_t202" style="position:absolute;margin-left:12.35pt;margin-top:5pt;width:517.8pt;height:69.9pt;z-index:-15699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09">
              <w:txbxContent>
                <w:p w14:paraId="361B8209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1D151AC6" w14:textId="77777777" w:rsidR="00C15611" w:rsidRDefault="00C15611">
      <w:pPr>
        <w:pStyle w:val="BodyText"/>
        <w:rPr>
          <w:sz w:val="20"/>
        </w:rPr>
      </w:pPr>
    </w:p>
    <w:p w14:paraId="4DB0D6BA" w14:textId="77777777" w:rsidR="00C15611" w:rsidRDefault="00C15611">
      <w:pPr>
        <w:pStyle w:val="BodyText"/>
        <w:rPr>
          <w:sz w:val="20"/>
        </w:rPr>
      </w:pPr>
    </w:p>
    <w:p w14:paraId="142A6B46" w14:textId="1C94B3C6" w:rsidR="00C15611" w:rsidRDefault="00C15611">
      <w:pPr>
        <w:pStyle w:val="BodyText"/>
        <w:rPr>
          <w:sz w:val="20"/>
        </w:rPr>
      </w:pPr>
    </w:p>
    <w:p w14:paraId="3A621DC5" w14:textId="77777777" w:rsidR="00C15611" w:rsidRDefault="00C15611">
      <w:pPr>
        <w:pStyle w:val="BodyText"/>
        <w:rPr>
          <w:sz w:val="20"/>
        </w:rPr>
      </w:pPr>
    </w:p>
    <w:p w14:paraId="611CD107" w14:textId="77777777" w:rsidR="00C15611" w:rsidRDefault="00C15611">
      <w:pPr>
        <w:pStyle w:val="BodyText"/>
        <w:rPr>
          <w:sz w:val="20"/>
        </w:rPr>
      </w:pPr>
    </w:p>
    <w:p w14:paraId="298BD7CE" w14:textId="77777777" w:rsidR="00C15611" w:rsidRDefault="00C15611">
      <w:pPr>
        <w:pStyle w:val="BodyText"/>
        <w:rPr>
          <w:sz w:val="20"/>
        </w:rPr>
      </w:pPr>
    </w:p>
    <w:p w14:paraId="74E2C0A4" w14:textId="77777777" w:rsidR="00C15611" w:rsidRDefault="00C15611">
      <w:pPr>
        <w:pStyle w:val="BodyText"/>
        <w:rPr>
          <w:sz w:val="20"/>
        </w:rPr>
      </w:pPr>
    </w:p>
    <w:p w14:paraId="3A05465E" w14:textId="77777777" w:rsidR="00C15611" w:rsidRDefault="00C15611">
      <w:pPr>
        <w:pStyle w:val="BodyText"/>
        <w:rPr>
          <w:sz w:val="20"/>
        </w:rPr>
      </w:pPr>
    </w:p>
    <w:p w14:paraId="77696879" w14:textId="77777777" w:rsidR="00C15611" w:rsidRDefault="00C15611">
      <w:pPr>
        <w:pStyle w:val="BodyText"/>
        <w:rPr>
          <w:sz w:val="20"/>
        </w:rPr>
      </w:pPr>
    </w:p>
    <w:p w14:paraId="21D9F27B" w14:textId="77777777" w:rsidR="00C15611" w:rsidRDefault="00C15611">
      <w:pPr>
        <w:pStyle w:val="BodyText"/>
        <w:rPr>
          <w:sz w:val="20"/>
        </w:rPr>
      </w:pPr>
    </w:p>
    <w:p w14:paraId="41380A5C" w14:textId="77777777" w:rsidR="00C15611" w:rsidRDefault="00C15611">
      <w:pPr>
        <w:pStyle w:val="BodyText"/>
        <w:rPr>
          <w:sz w:val="20"/>
        </w:rPr>
      </w:pPr>
    </w:p>
    <w:p w14:paraId="1DF255AC" w14:textId="77777777" w:rsidR="00C15611" w:rsidRDefault="00C15611">
      <w:pPr>
        <w:pStyle w:val="BodyText"/>
        <w:rPr>
          <w:sz w:val="20"/>
        </w:rPr>
      </w:pPr>
    </w:p>
    <w:p w14:paraId="74CD70B0" w14:textId="77777777" w:rsidR="00C15611" w:rsidRDefault="00C15611">
      <w:pPr>
        <w:pStyle w:val="BodyText"/>
        <w:rPr>
          <w:sz w:val="20"/>
        </w:rPr>
      </w:pPr>
    </w:p>
    <w:p w14:paraId="0868FB8A" w14:textId="77777777" w:rsidR="00C15611" w:rsidRDefault="00C15611">
      <w:pPr>
        <w:pStyle w:val="BodyText"/>
        <w:rPr>
          <w:sz w:val="20"/>
        </w:rPr>
      </w:pPr>
    </w:p>
    <w:p w14:paraId="2A7570AA" w14:textId="77777777" w:rsidR="00C15611" w:rsidRDefault="007E25D9">
      <w:pPr>
        <w:pStyle w:val="BodyText"/>
        <w:spacing w:before="10"/>
        <w:rPr>
          <w:sz w:val="29"/>
        </w:rPr>
      </w:pPr>
      <w:r>
        <w:pict w14:anchorId="16502ACD">
          <v:shape id="_x0000_s1052" style="position:absolute;margin-left:79.35pt;margin-top:19.9pt;width:435.9pt;height:.1pt;z-index:-15716352;mso-wrap-distance-left:0;mso-wrap-distance-right:0;mso-position-horizontal-relative:page" coordorigin="1587,398" coordsize="8718,0" path="m1587,398r8718,e" filled="f" strokecolor="#675796" strokeweight=".5pt">
            <v:path arrowok="t"/>
            <w10:wrap type="topAndBottom" anchorx="page"/>
          </v:shape>
        </w:pict>
      </w:r>
    </w:p>
    <w:p w14:paraId="766FEF83" w14:textId="77777777" w:rsidR="00C15611" w:rsidRDefault="000125B1">
      <w:pPr>
        <w:pStyle w:val="BodyText"/>
        <w:tabs>
          <w:tab w:val="left" w:pos="7558"/>
        </w:tabs>
        <w:spacing w:before="56"/>
        <w:ind w:left="1587"/>
      </w:pPr>
      <w:r>
        <w:rPr>
          <w:b/>
          <w:color w:val="6A4F90"/>
          <w:position w:val="1"/>
        </w:rPr>
        <w:t xml:space="preserve">USS </w:t>
      </w:r>
      <w:r>
        <w:rPr>
          <w:b/>
          <w:color w:val="2C3850"/>
          <w:position w:val="1"/>
        </w:rPr>
        <w:t>Employers</w:t>
      </w:r>
      <w:r>
        <w:rPr>
          <w:b/>
          <w:color w:val="2C3850"/>
          <w:position w:val="1"/>
        </w:rPr>
        <w:tab/>
      </w:r>
      <w:hyperlink r:id="rId16">
        <w:r>
          <w:rPr>
            <w:color w:val="6A4F90"/>
          </w:rPr>
          <w:t>www.ussemployers.org.uk</w:t>
        </w:r>
      </w:hyperlink>
    </w:p>
    <w:p w14:paraId="3F4478EA" w14:textId="77777777" w:rsidR="00C15611" w:rsidRDefault="00C15611">
      <w:pPr>
        <w:sectPr w:rsidR="00C15611">
          <w:pgSz w:w="11910" w:h="16840"/>
          <w:pgMar w:top="1240" w:right="1080" w:bottom="0" w:left="0" w:header="587" w:footer="0" w:gutter="0"/>
          <w:cols w:space="720"/>
        </w:sectPr>
      </w:pPr>
    </w:p>
    <w:p w14:paraId="40DF7A75" w14:textId="34AF1E16" w:rsidR="00C15611" w:rsidRDefault="000125B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1" allowOverlap="1" wp14:anchorId="1C86AFAD" wp14:editId="760E31F9">
            <wp:simplePos x="0" y="0"/>
            <wp:positionH relativeFrom="page">
              <wp:posOffset>-3805</wp:posOffset>
            </wp:positionH>
            <wp:positionV relativeFrom="page">
              <wp:posOffset>6243809</wp:posOffset>
            </wp:positionV>
            <wp:extent cx="7563811" cy="444819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11" cy="44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99EFD" w14:textId="2CB56EE8" w:rsidR="00C15611" w:rsidRDefault="007E25D9">
      <w:pPr>
        <w:pStyle w:val="BodyText"/>
        <w:spacing w:before="9"/>
        <w:rPr>
          <w:sz w:val="17"/>
        </w:rPr>
      </w:pPr>
      <w:r>
        <w:pict w14:anchorId="32987093">
          <v:group id="_x0000_s1046" style="position:absolute;margin-left:-6.55pt;margin-top:8.5pt;width:535.75pt;height:63.75pt;z-index:-15714816;mso-wrap-distance-left:0;mso-wrap-distance-right:0;mso-position-horizontal-relative:page" coordorigin=",232" coordsize="10715,1275">
            <v:shape id="_x0000_s1048" style="position:absolute;top:231;width:10715;height:1275" coordorigin=",232" coordsize="10715,1275" path="m10715,232l,232,,672r,83l,1506r10715,l10715,755r,-83l10715,232xe" fillcolor="#bfc3ca" stroked="f">
              <v:path arrowok="t"/>
            </v:shape>
            <v:shape id="_x0000_s1047" type="#_x0000_t202" style="position:absolute;top:231;width:10715;height:1275" filled="f" stroked="f">
              <v:textbox inset="0,0,0,0">
                <w:txbxContent>
                  <w:p w14:paraId="2897E3E8" w14:textId="77777777" w:rsidR="00C15611" w:rsidRDefault="000125B1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FINANCIAL SUPPORT</w:t>
                    </w:r>
                  </w:p>
                  <w:p w14:paraId="660EF712" w14:textId="5580EBC4" w:rsidR="00C15611" w:rsidRDefault="00655722">
                    <w:pPr>
                      <w:spacing w:before="155" w:line="280" w:lineRule="auto"/>
                      <w:ind w:left="2040" w:right="460" w:hanging="454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pacing w:val="-4"/>
                        <w:sz w:val="23"/>
                      </w:rPr>
                      <w:t>7d</w:t>
                    </w:r>
                    <w:r w:rsidR="000125B1">
                      <w:rPr>
                        <w:b/>
                        <w:color w:val="2C3850"/>
                        <w:spacing w:val="-4"/>
                        <w:sz w:val="23"/>
                      </w:rPr>
                      <w:t xml:space="preserve">.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What </w:t>
                    </w:r>
                    <w:r w:rsidR="000125B1">
                      <w:rPr>
                        <w:color w:val="2C3850"/>
                        <w:spacing w:val="-3"/>
                        <w:sz w:val="23"/>
                      </w:rPr>
                      <w:t xml:space="preserve">do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 xml:space="preserve">you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expect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 xml:space="preserve">your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future growth </w:t>
                    </w:r>
                    <w:r w:rsidR="000125B1">
                      <w:rPr>
                        <w:color w:val="2C3850"/>
                        <w:spacing w:val="-3"/>
                        <w:sz w:val="23"/>
                      </w:rPr>
                      <w:t xml:space="preserve">of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payroll </w:t>
                    </w:r>
                    <w:r w:rsidR="000125B1">
                      <w:rPr>
                        <w:color w:val="2C3850"/>
                        <w:spacing w:val="-3"/>
                        <w:sz w:val="23"/>
                      </w:rPr>
                      <w:t xml:space="preserve">to be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 xml:space="preserve">over the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longer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 xml:space="preserve">term? </w:t>
                    </w:r>
                    <w:r w:rsidR="000125B1">
                      <w:rPr>
                        <w:color w:val="2C3850"/>
                        <w:spacing w:val="-6"/>
                        <w:sz w:val="23"/>
                      </w:rPr>
                      <w:t>(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CPI+2% </w:t>
                    </w:r>
                    <w:r>
                      <w:rPr>
                        <w:color w:val="2C3850"/>
                        <w:spacing w:val="-5"/>
                        <w:sz w:val="23"/>
                      </w:rPr>
                      <w:t xml:space="preserve">has been used by USS </w:t>
                    </w:r>
                    <w:r w:rsidR="000125B1">
                      <w:rPr>
                        <w:color w:val="2C3850"/>
                        <w:spacing w:val="-5"/>
                        <w:sz w:val="23"/>
                      </w:rPr>
                      <w:t xml:space="preserve">before,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 xml:space="preserve">but </w:t>
                    </w:r>
                    <w:r>
                      <w:rPr>
                        <w:color w:val="2C3850"/>
                        <w:spacing w:val="-3"/>
                        <w:sz w:val="23"/>
                      </w:rPr>
                      <w:t xml:space="preserve">they </w:t>
                    </w:r>
                    <w:r w:rsidR="000125B1">
                      <w:rPr>
                        <w:color w:val="2C3850"/>
                        <w:spacing w:val="-4"/>
                        <w:sz w:val="23"/>
                      </w:rPr>
                      <w:t xml:space="preserve">have shown </w:t>
                    </w:r>
                    <w:r w:rsidR="000125B1">
                      <w:rPr>
                        <w:color w:val="2C3850"/>
                        <w:spacing w:val="-6"/>
                        <w:sz w:val="23"/>
                      </w:rPr>
                      <w:t>alternatives).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052A7F" w14:textId="5E9F5D09" w:rsidR="00C15611" w:rsidRDefault="007E25D9">
      <w:pPr>
        <w:pStyle w:val="BodyText"/>
        <w:rPr>
          <w:sz w:val="20"/>
        </w:rPr>
      </w:pPr>
      <w:r>
        <w:rPr>
          <w:noProof/>
        </w:rPr>
        <w:pict w14:anchorId="63AA6B6E">
          <v:shape id="_x0000_s1110" type="#_x0000_t202" style="position:absolute;margin-left:17.95pt;margin-top:5.15pt;width:517.8pt;height:158.05pt;z-index:-15698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10">
              <w:txbxContent>
                <w:p w14:paraId="57B6D24C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4C3C3B21" w14:textId="033A1802" w:rsidR="00C15611" w:rsidRDefault="00C15611">
      <w:pPr>
        <w:pStyle w:val="BodyText"/>
        <w:rPr>
          <w:sz w:val="20"/>
        </w:rPr>
      </w:pPr>
    </w:p>
    <w:p w14:paraId="3DB53788" w14:textId="77777777" w:rsidR="00C15611" w:rsidRDefault="00C15611">
      <w:pPr>
        <w:pStyle w:val="BodyText"/>
        <w:rPr>
          <w:sz w:val="20"/>
        </w:rPr>
      </w:pPr>
    </w:p>
    <w:p w14:paraId="6C202E60" w14:textId="77777777" w:rsidR="00C15611" w:rsidRDefault="00C15611">
      <w:pPr>
        <w:pStyle w:val="BodyText"/>
        <w:rPr>
          <w:sz w:val="20"/>
        </w:rPr>
      </w:pPr>
    </w:p>
    <w:p w14:paraId="29A00E24" w14:textId="77777777" w:rsidR="00C15611" w:rsidRDefault="00C15611">
      <w:pPr>
        <w:pStyle w:val="BodyText"/>
        <w:rPr>
          <w:sz w:val="20"/>
        </w:rPr>
      </w:pPr>
    </w:p>
    <w:p w14:paraId="7C4B38E4" w14:textId="77777777" w:rsidR="00C15611" w:rsidRDefault="00C15611">
      <w:pPr>
        <w:pStyle w:val="BodyText"/>
        <w:rPr>
          <w:sz w:val="20"/>
        </w:rPr>
      </w:pPr>
    </w:p>
    <w:p w14:paraId="6CD27D69" w14:textId="77777777" w:rsidR="00C15611" w:rsidRDefault="00C15611">
      <w:pPr>
        <w:pStyle w:val="BodyText"/>
        <w:rPr>
          <w:sz w:val="20"/>
        </w:rPr>
      </w:pPr>
    </w:p>
    <w:p w14:paraId="62220547" w14:textId="364728FD" w:rsidR="00C15611" w:rsidRDefault="00C15611">
      <w:pPr>
        <w:pStyle w:val="BodyText"/>
        <w:rPr>
          <w:sz w:val="20"/>
        </w:rPr>
      </w:pPr>
    </w:p>
    <w:p w14:paraId="4E31506E" w14:textId="77777777" w:rsidR="00C15611" w:rsidRDefault="00C15611">
      <w:pPr>
        <w:pStyle w:val="BodyText"/>
        <w:rPr>
          <w:sz w:val="20"/>
        </w:rPr>
      </w:pPr>
    </w:p>
    <w:p w14:paraId="54E76B6B" w14:textId="77777777" w:rsidR="00C15611" w:rsidRDefault="00C15611">
      <w:pPr>
        <w:pStyle w:val="BodyText"/>
        <w:rPr>
          <w:sz w:val="20"/>
        </w:rPr>
      </w:pPr>
    </w:p>
    <w:p w14:paraId="4D10D172" w14:textId="77777777" w:rsidR="00C15611" w:rsidRDefault="00C15611">
      <w:pPr>
        <w:pStyle w:val="BodyText"/>
        <w:rPr>
          <w:sz w:val="20"/>
        </w:rPr>
      </w:pPr>
    </w:p>
    <w:p w14:paraId="193FD9A2" w14:textId="77777777" w:rsidR="00C15611" w:rsidRDefault="00C15611">
      <w:pPr>
        <w:pStyle w:val="BodyText"/>
        <w:rPr>
          <w:sz w:val="20"/>
        </w:rPr>
      </w:pPr>
    </w:p>
    <w:p w14:paraId="418CDFD0" w14:textId="77777777" w:rsidR="00C15611" w:rsidRDefault="00C15611">
      <w:pPr>
        <w:pStyle w:val="BodyText"/>
        <w:rPr>
          <w:sz w:val="20"/>
        </w:rPr>
      </w:pPr>
    </w:p>
    <w:p w14:paraId="5472FEBC" w14:textId="77777777" w:rsidR="00C15611" w:rsidRDefault="00C15611">
      <w:pPr>
        <w:pStyle w:val="BodyText"/>
        <w:rPr>
          <w:sz w:val="20"/>
        </w:rPr>
      </w:pPr>
    </w:p>
    <w:p w14:paraId="5AA359C6" w14:textId="77777777" w:rsidR="00C15611" w:rsidRDefault="00C15611">
      <w:pPr>
        <w:pStyle w:val="BodyText"/>
        <w:rPr>
          <w:sz w:val="20"/>
        </w:rPr>
      </w:pPr>
    </w:p>
    <w:p w14:paraId="47B7D4D9" w14:textId="77777777" w:rsidR="00C15611" w:rsidRDefault="00C15611">
      <w:pPr>
        <w:pStyle w:val="BodyText"/>
        <w:rPr>
          <w:sz w:val="20"/>
        </w:rPr>
      </w:pPr>
    </w:p>
    <w:p w14:paraId="726D7374" w14:textId="6AAAAF89" w:rsidR="00C15611" w:rsidRDefault="00C15611">
      <w:pPr>
        <w:pStyle w:val="BodyText"/>
        <w:rPr>
          <w:sz w:val="20"/>
        </w:rPr>
      </w:pPr>
    </w:p>
    <w:p w14:paraId="6BF3152F" w14:textId="77777777" w:rsidR="00C15611" w:rsidRDefault="00C15611">
      <w:pPr>
        <w:pStyle w:val="BodyText"/>
        <w:rPr>
          <w:sz w:val="20"/>
        </w:rPr>
      </w:pPr>
    </w:p>
    <w:p w14:paraId="6780A994" w14:textId="53974CDA" w:rsidR="00C15611" w:rsidRDefault="00C15611">
      <w:pPr>
        <w:pStyle w:val="BodyText"/>
        <w:rPr>
          <w:sz w:val="20"/>
        </w:rPr>
      </w:pPr>
    </w:p>
    <w:p w14:paraId="4DF67632" w14:textId="6F2A009E" w:rsidR="00C15611" w:rsidRDefault="007E25D9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43AC3F1F">
          <v:group id="_x0000_s1125" style="width:535.75pt;height:79.75pt;mso-position-horizontal-relative:char;mso-position-vertical-relative:line" coordsize="10715,1595">
            <v:shape id="_x0000_s1126" style="position:absolute;width:10715;height:1595" coordsize="10715,1595" path="m10715,l,,,441r,82l,1594r10715,l10715,523r,-82l10715,xe" fillcolor="#bfc3ca" stroked="f">
              <v:path arrowok="t"/>
            </v:shape>
            <v:shape id="_x0000_s1127" type="#_x0000_t202" style="position:absolute;width:10715;height:1595" filled="f" stroked="f">
              <v:textbox inset="0,0,0,0">
                <w:txbxContent>
                  <w:p w14:paraId="41FE66AC" w14:textId="77777777" w:rsidR="0008345A" w:rsidRDefault="0008345A" w:rsidP="0008345A">
                    <w:pPr>
                      <w:spacing w:before="120"/>
                      <w:ind w:left="1587"/>
                      <w:rPr>
                        <w:rFonts w:ascii="AvenirNext LT Pro Bold"/>
                        <w:b/>
                        <w:sz w:val="24"/>
                      </w:rPr>
                    </w:pPr>
                    <w:r>
                      <w:rPr>
                        <w:rFonts w:ascii="AvenirNext LT Pro Bold"/>
                        <w:b/>
                        <w:color w:val="2C3850"/>
                        <w:sz w:val="24"/>
                      </w:rPr>
                      <w:t>RISK APPETITE</w:t>
                    </w:r>
                  </w:p>
                  <w:p w14:paraId="57B5A93A" w14:textId="77777777" w:rsidR="0008345A" w:rsidRDefault="0008345A" w:rsidP="0008345A">
                    <w:pPr>
                      <w:spacing w:before="155" w:line="280" w:lineRule="auto"/>
                      <w:ind w:left="2040" w:right="956" w:hanging="454"/>
                      <w:rPr>
                        <w:sz w:val="23"/>
                      </w:rPr>
                    </w:pPr>
                    <w:r>
                      <w:rPr>
                        <w:b/>
                        <w:color w:val="2C3850"/>
                        <w:sz w:val="23"/>
                      </w:rPr>
                      <w:t xml:space="preserve">8. </w:t>
                    </w:r>
                    <w:r>
                      <w:rPr>
                        <w:color w:val="2C3850"/>
                        <w:sz w:val="23"/>
                      </w:rPr>
                      <w:t xml:space="preserve">How should USS determine employers’ collective risk appetite, and do you recommend any alternatives if you </w:t>
                    </w:r>
                    <w:proofErr w:type="gramStart"/>
                    <w:r>
                      <w:rPr>
                        <w:color w:val="2C3850"/>
                        <w:sz w:val="23"/>
                      </w:rPr>
                      <w:t>don’t</w:t>
                    </w:r>
                    <w:proofErr w:type="gramEnd"/>
                    <w:r>
                      <w:rPr>
                        <w:color w:val="2C3850"/>
                        <w:sz w:val="23"/>
                      </w:rPr>
                      <w:t xml:space="preserve"> think the approach based </w:t>
                    </w:r>
                    <w:r>
                      <w:rPr>
                        <w:color w:val="2C3850"/>
                        <w:spacing w:val="-7"/>
                        <w:sz w:val="23"/>
                      </w:rPr>
                      <w:t xml:space="preserve">on </w:t>
                    </w:r>
                    <w:r>
                      <w:rPr>
                        <w:color w:val="2C3850"/>
                        <w:sz w:val="23"/>
                      </w:rPr>
                      <w:t>affordable risk capacity is</w:t>
                    </w:r>
                    <w:r>
                      <w:rPr>
                        <w:color w:val="2C3850"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color w:val="2C3850"/>
                        <w:sz w:val="23"/>
                      </w:rPr>
                      <w:t>reasonable?</w:t>
                    </w:r>
                  </w:p>
                </w:txbxContent>
              </v:textbox>
            </v:shape>
            <w10:anchorlock/>
          </v:group>
        </w:pict>
      </w:r>
    </w:p>
    <w:p w14:paraId="0321376E" w14:textId="77777777" w:rsidR="00C15611" w:rsidRDefault="00C15611">
      <w:pPr>
        <w:pStyle w:val="BodyText"/>
        <w:rPr>
          <w:sz w:val="20"/>
        </w:rPr>
      </w:pPr>
    </w:p>
    <w:p w14:paraId="2C583394" w14:textId="6E6C3124" w:rsidR="00C15611" w:rsidRDefault="007E25D9">
      <w:pPr>
        <w:pStyle w:val="BodyText"/>
        <w:spacing w:before="2"/>
        <w:rPr>
          <w:sz w:val="16"/>
        </w:rPr>
      </w:pPr>
      <w:r>
        <w:rPr>
          <w:noProof/>
          <w:sz w:val="20"/>
        </w:rPr>
        <w:pict w14:anchorId="63AA6B6E">
          <v:shape id="_x0000_s1111" type="#_x0000_t202" style="position:absolute;margin-left:0;margin-top:3.55pt;width:517.8pt;height:248.25pt;z-index:-15697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111">
              <w:txbxContent>
                <w:p w14:paraId="7D96B047" w14:textId="77777777" w:rsidR="000D0CD2" w:rsidRDefault="000D0CD2" w:rsidP="000D0CD2">
                  <w:r>
                    <w:t>Insert text here</w:t>
                  </w:r>
                </w:p>
              </w:txbxContent>
            </v:textbox>
            <w10:wrap type="tight"/>
          </v:shape>
        </w:pict>
      </w:r>
    </w:p>
    <w:p w14:paraId="4EBF8C95" w14:textId="77777777" w:rsidR="00C15611" w:rsidRDefault="00C15611">
      <w:pPr>
        <w:pStyle w:val="BodyText"/>
        <w:rPr>
          <w:sz w:val="20"/>
        </w:rPr>
      </w:pPr>
    </w:p>
    <w:p w14:paraId="25811C7A" w14:textId="77777777" w:rsidR="00C15611" w:rsidRDefault="00C15611">
      <w:pPr>
        <w:pStyle w:val="BodyText"/>
        <w:rPr>
          <w:sz w:val="20"/>
        </w:rPr>
      </w:pPr>
    </w:p>
    <w:p w14:paraId="652E40D2" w14:textId="78B54EDD" w:rsidR="00C15611" w:rsidRDefault="00C15611">
      <w:pPr>
        <w:pStyle w:val="BodyText"/>
        <w:rPr>
          <w:sz w:val="20"/>
        </w:rPr>
      </w:pPr>
    </w:p>
    <w:p w14:paraId="3A79A396" w14:textId="77777777" w:rsidR="00C15611" w:rsidRDefault="00C15611">
      <w:pPr>
        <w:pStyle w:val="BodyText"/>
        <w:rPr>
          <w:sz w:val="20"/>
        </w:rPr>
      </w:pPr>
    </w:p>
    <w:p w14:paraId="67858F86" w14:textId="77777777" w:rsidR="00C15611" w:rsidRDefault="00C15611">
      <w:pPr>
        <w:pStyle w:val="BodyText"/>
        <w:rPr>
          <w:sz w:val="20"/>
        </w:rPr>
      </w:pPr>
    </w:p>
    <w:p w14:paraId="09E00650" w14:textId="77777777" w:rsidR="00C15611" w:rsidRDefault="00C15611">
      <w:pPr>
        <w:pStyle w:val="BodyText"/>
        <w:rPr>
          <w:sz w:val="20"/>
        </w:rPr>
      </w:pPr>
    </w:p>
    <w:p w14:paraId="725EDD7D" w14:textId="77777777" w:rsidR="00C15611" w:rsidRDefault="00C15611">
      <w:pPr>
        <w:pStyle w:val="BodyText"/>
        <w:rPr>
          <w:sz w:val="20"/>
        </w:rPr>
      </w:pPr>
    </w:p>
    <w:p w14:paraId="3C63E79E" w14:textId="77777777" w:rsidR="00C15611" w:rsidRDefault="00C15611">
      <w:pPr>
        <w:pStyle w:val="BodyText"/>
        <w:rPr>
          <w:sz w:val="20"/>
        </w:rPr>
      </w:pPr>
    </w:p>
    <w:p w14:paraId="5FB95EC1" w14:textId="77777777" w:rsidR="00C15611" w:rsidRDefault="00C15611">
      <w:pPr>
        <w:pStyle w:val="BodyText"/>
        <w:rPr>
          <w:sz w:val="20"/>
        </w:rPr>
      </w:pPr>
    </w:p>
    <w:p w14:paraId="65750174" w14:textId="77777777" w:rsidR="00C15611" w:rsidRDefault="00C15611">
      <w:pPr>
        <w:pStyle w:val="BodyText"/>
        <w:rPr>
          <w:sz w:val="20"/>
        </w:rPr>
      </w:pPr>
    </w:p>
    <w:p w14:paraId="54C5BC32" w14:textId="77777777" w:rsidR="00C15611" w:rsidRDefault="00C15611">
      <w:pPr>
        <w:pStyle w:val="BodyText"/>
        <w:rPr>
          <w:sz w:val="20"/>
        </w:rPr>
      </w:pPr>
    </w:p>
    <w:p w14:paraId="40D1AA13" w14:textId="77777777" w:rsidR="00C15611" w:rsidRDefault="00C15611">
      <w:pPr>
        <w:pStyle w:val="BodyText"/>
        <w:rPr>
          <w:sz w:val="20"/>
        </w:rPr>
      </w:pPr>
    </w:p>
    <w:p w14:paraId="4676618F" w14:textId="72F682D0" w:rsidR="00C15611" w:rsidRDefault="00C15611">
      <w:pPr>
        <w:pStyle w:val="BodyText"/>
        <w:rPr>
          <w:sz w:val="20"/>
        </w:rPr>
      </w:pPr>
    </w:p>
    <w:p w14:paraId="46898FCD" w14:textId="77777777" w:rsidR="00C15611" w:rsidRDefault="00C15611">
      <w:pPr>
        <w:pStyle w:val="BodyText"/>
        <w:rPr>
          <w:sz w:val="20"/>
        </w:rPr>
      </w:pPr>
    </w:p>
    <w:p w14:paraId="265E980C" w14:textId="77777777" w:rsidR="00C15611" w:rsidRDefault="00C15611">
      <w:pPr>
        <w:pStyle w:val="BodyText"/>
        <w:rPr>
          <w:sz w:val="20"/>
        </w:rPr>
      </w:pPr>
    </w:p>
    <w:p w14:paraId="15FBBF68" w14:textId="77777777" w:rsidR="00C15611" w:rsidRDefault="00C15611">
      <w:pPr>
        <w:pStyle w:val="BodyText"/>
        <w:rPr>
          <w:sz w:val="20"/>
        </w:rPr>
      </w:pPr>
    </w:p>
    <w:p w14:paraId="75EAB159" w14:textId="77777777" w:rsidR="00C15611" w:rsidRDefault="00C15611">
      <w:pPr>
        <w:pStyle w:val="BodyText"/>
        <w:rPr>
          <w:sz w:val="20"/>
        </w:rPr>
      </w:pPr>
    </w:p>
    <w:p w14:paraId="47A2A8DB" w14:textId="3966927A" w:rsidR="00C15611" w:rsidRDefault="00C15611">
      <w:pPr>
        <w:pStyle w:val="BodyText"/>
        <w:rPr>
          <w:sz w:val="20"/>
        </w:rPr>
      </w:pPr>
    </w:p>
    <w:p w14:paraId="2F0E2D82" w14:textId="77777777" w:rsidR="0008345A" w:rsidRDefault="0008345A">
      <w:pPr>
        <w:pStyle w:val="BodyText"/>
        <w:rPr>
          <w:sz w:val="20"/>
        </w:rPr>
      </w:pPr>
    </w:p>
    <w:p w14:paraId="4634A769" w14:textId="77777777" w:rsidR="00C15611" w:rsidRDefault="00C15611">
      <w:pPr>
        <w:pStyle w:val="BodyText"/>
        <w:rPr>
          <w:sz w:val="20"/>
        </w:rPr>
      </w:pPr>
    </w:p>
    <w:p w14:paraId="6D07366B" w14:textId="77777777" w:rsidR="00C15611" w:rsidRDefault="00C15611">
      <w:pPr>
        <w:pStyle w:val="BodyText"/>
        <w:rPr>
          <w:sz w:val="20"/>
        </w:rPr>
      </w:pPr>
    </w:p>
    <w:p w14:paraId="48BF8774" w14:textId="77777777" w:rsidR="00C15611" w:rsidRDefault="00C15611">
      <w:pPr>
        <w:pStyle w:val="BodyText"/>
        <w:rPr>
          <w:sz w:val="20"/>
        </w:rPr>
      </w:pPr>
    </w:p>
    <w:p w14:paraId="76BC4C39" w14:textId="77777777" w:rsidR="00C15611" w:rsidRDefault="00C15611">
      <w:pPr>
        <w:pStyle w:val="BodyText"/>
        <w:rPr>
          <w:sz w:val="20"/>
        </w:rPr>
      </w:pPr>
    </w:p>
    <w:p w14:paraId="30C513CE" w14:textId="77777777" w:rsidR="00C15611" w:rsidRDefault="00C15611">
      <w:pPr>
        <w:pStyle w:val="BodyText"/>
        <w:rPr>
          <w:sz w:val="20"/>
        </w:rPr>
      </w:pPr>
    </w:p>
    <w:p w14:paraId="13958B4C" w14:textId="77777777" w:rsidR="00C15611" w:rsidRDefault="007E25D9">
      <w:pPr>
        <w:pStyle w:val="BodyText"/>
        <w:spacing w:before="10"/>
        <w:rPr>
          <w:sz w:val="29"/>
        </w:rPr>
      </w:pPr>
      <w:r>
        <w:pict w14:anchorId="1D2375D2">
          <v:shape id="_x0000_s1045" style="position:absolute;margin-left:79.35pt;margin-top:19.9pt;width:435.9pt;height:.1pt;z-index:-15714304;mso-wrap-distance-left:0;mso-wrap-distance-right:0;mso-position-horizontal-relative:page" coordorigin="1587,398" coordsize="8718,0" path="m1587,398r8718,e" filled="f" strokecolor="#675796" strokeweight=".5pt">
            <v:path arrowok="t"/>
            <w10:wrap type="topAndBottom" anchorx="page"/>
          </v:shape>
        </w:pict>
      </w:r>
    </w:p>
    <w:p w14:paraId="6B0DA4B2" w14:textId="77777777" w:rsidR="00C15611" w:rsidRDefault="000125B1">
      <w:pPr>
        <w:pStyle w:val="BodyText"/>
        <w:tabs>
          <w:tab w:val="left" w:pos="7558"/>
        </w:tabs>
        <w:spacing w:before="56"/>
        <w:ind w:left="1587"/>
      </w:pPr>
      <w:r>
        <w:rPr>
          <w:b/>
          <w:color w:val="6A4F90"/>
          <w:position w:val="1"/>
        </w:rPr>
        <w:t xml:space="preserve">USS </w:t>
      </w:r>
      <w:r>
        <w:rPr>
          <w:b/>
          <w:color w:val="2C3850"/>
          <w:position w:val="1"/>
        </w:rPr>
        <w:t>Employers</w:t>
      </w:r>
      <w:r>
        <w:rPr>
          <w:b/>
          <w:color w:val="2C3850"/>
          <w:position w:val="1"/>
        </w:rPr>
        <w:tab/>
      </w:r>
      <w:hyperlink r:id="rId17">
        <w:r>
          <w:rPr>
            <w:color w:val="6A4F90"/>
          </w:rPr>
          <w:t>www.ussemployers.org.uk</w:t>
        </w:r>
      </w:hyperlink>
    </w:p>
    <w:p w14:paraId="05742273" w14:textId="77777777" w:rsidR="00C15611" w:rsidRDefault="00C15611">
      <w:pPr>
        <w:sectPr w:rsidR="00C15611">
          <w:pgSz w:w="11910" w:h="16840"/>
          <w:pgMar w:top="1240" w:right="1080" w:bottom="0" w:left="0" w:header="587" w:footer="0" w:gutter="0"/>
          <w:cols w:space="720"/>
        </w:sectPr>
      </w:pPr>
    </w:p>
    <w:p w14:paraId="515D72B0" w14:textId="7D8FFBC1" w:rsidR="00C15611" w:rsidRDefault="000125B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 wp14:anchorId="746BB887" wp14:editId="6392F892">
            <wp:simplePos x="0" y="0"/>
            <wp:positionH relativeFrom="page">
              <wp:posOffset>-3805</wp:posOffset>
            </wp:positionH>
            <wp:positionV relativeFrom="page">
              <wp:posOffset>6243809</wp:posOffset>
            </wp:positionV>
            <wp:extent cx="7563811" cy="444819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11" cy="44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776" behindDoc="1" locked="0" layoutInCell="1" allowOverlap="1" wp14:anchorId="53262EF9" wp14:editId="7AE4D700">
            <wp:simplePos x="0" y="0"/>
            <wp:positionH relativeFrom="page">
              <wp:posOffset>-3805</wp:posOffset>
            </wp:positionH>
            <wp:positionV relativeFrom="page">
              <wp:posOffset>6243809</wp:posOffset>
            </wp:positionV>
            <wp:extent cx="7563811" cy="4448194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11" cy="44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5D9">
        <w:rPr>
          <w:sz w:val="20"/>
        </w:rPr>
      </w:r>
      <w:r w:rsidR="007E25D9">
        <w:rPr>
          <w:sz w:val="20"/>
        </w:rPr>
        <w:pict w14:anchorId="37B97A41">
          <v:group id="_x0000_s1038" style="width:535.75pt;height:43.85pt;mso-position-horizontal-relative:char;mso-position-vertical-relative:line" coordsize="10715,877">
            <v:shape id="_x0000_s1040" style="position:absolute;width:10715;height:877" coordsize="10715,877" path="m10715,l,,,353,,523,,877r10715,l10715,523r,-170l10715,xe" fillcolor="#bfc3ca" stroked="f">
              <v:path arrowok="t"/>
            </v:shape>
            <v:shape id="_x0000_s1039" type="#_x0000_t202" style="position:absolute;width:10715;height:877" filled="f" stroked="f">
              <v:textbox inset="0,0,0,0">
                <w:txbxContent>
                  <w:p w14:paraId="3EB87939" w14:textId="77777777" w:rsidR="00C15611" w:rsidRDefault="000125B1">
                    <w:pPr>
                      <w:spacing w:before="122" w:line="295" w:lineRule="auto"/>
                      <w:ind w:left="1587" w:right="108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C3850"/>
                        <w:sz w:val="24"/>
                      </w:rPr>
                      <w:t>PLEASE CONFIRM IF YOUR ORGANISATION’S GOVERNING BODY HAS BEEN CONSULTED:</w:t>
                    </w:r>
                  </w:p>
                </w:txbxContent>
              </v:textbox>
            </v:shape>
            <w10:anchorlock/>
          </v:group>
        </w:pict>
      </w:r>
    </w:p>
    <w:p w14:paraId="0905B6F6" w14:textId="77777777" w:rsidR="00C15611" w:rsidRDefault="00C15611">
      <w:pPr>
        <w:pStyle w:val="BodyText"/>
        <w:rPr>
          <w:sz w:val="20"/>
        </w:rPr>
      </w:pPr>
    </w:p>
    <w:p w14:paraId="3B48B9DC" w14:textId="7ADA334E" w:rsidR="00C15611" w:rsidRDefault="0008345A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700EF321" w14:textId="77777777" w:rsidR="00C15611" w:rsidRDefault="00C15611">
      <w:pPr>
        <w:pStyle w:val="BodyText"/>
        <w:rPr>
          <w:sz w:val="20"/>
        </w:rPr>
      </w:pPr>
    </w:p>
    <w:p w14:paraId="08921A66" w14:textId="77777777" w:rsidR="00C15611" w:rsidRDefault="00C15611">
      <w:pPr>
        <w:pStyle w:val="BodyText"/>
        <w:rPr>
          <w:sz w:val="20"/>
        </w:rPr>
      </w:pPr>
    </w:p>
    <w:p w14:paraId="680B73A0" w14:textId="77777777" w:rsidR="00C15611" w:rsidRDefault="00C15611">
      <w:pPr>
        <w:pStyle w:val="BodyText"/>
        <w:rPr>
          <w:sz w:val="20"/>
        </w:rPr>
      </w:pPr>
    </w:p>
    <w:p w14:paraId="1A5FA049" w14:textId="77777777" w:rsidR="00C15611" w:rsidRDefault="00C15611">
      <w:pPr>
        <w:pStyle w:val="BodyText"/>
        <w:rPr>
          <w:sz w:val="20"/>
        </w:rPr>
      </w:pPr>
    </w:p>
    <w:p w14:paraId="6194DE38" w14:textId="77777777" w:rsidR="00C15611" w:rsidRDefault="00C15611">
      <w:pPr>
        <w:pStyle w:val="BodyText"/>
        <w:rPr>
          <w:sz w:val="20"/>
        </w:rPr>
      </w:pPr>
    </w:p>
    <w:p w14:paraId="271DF20C" w14:textId="77777777" w:rsidR="00C15611" w:rsidRDefault="00C15611">
      <w:pPr>
        <w:pStyle w:val="BodyText"/>
        <w:rPr>
          <w:sz w:val="20"/>
        </w:rPr>
      </w:pPr>
    </w:p>
    <w:p w14:paraId="42DB78D2" w14:textId="77777777" w:rsidR="00C15611" w:rsidRDefault="00C15611">
      <w:pPr>
        <w:pStyle w:val="BodyText"/>
        <w:rPr>
          <w:sz w:val="20"/>
        </w:rPr>
      </w:pPr>
    </w:p>
    <w:p w14:paraId="78B6EE8C" w14:textId="77777777" w:rsidR="00C15611" w:rsidRDefault="00C15611">
      <w:pPr>
        <w:pStyle w:val="BodyText"/>
        <w:rPr>
          <w:sz w:val="20"/>
        </w:rPr>
      </w:pPr>
    </w:p>
    <w:p w14:paraId="1CEA5E08" w14:textId="77777777" w:rsidR="00C15611" w:rsidRDefault="00C15611">
      <w:pPr>
        <w:pStyle w:val="BodyText"/>
        <w:spacing w:before="1"/>
        <w:rPr>
          <w:sz w:val="21"/>
        </w:rPr>
      </w:pPr>
    </w:p>
    <w:p w14:paraId="66262568" w14:textId="77777777" w:rsidR="00C15611" w:rsidRDefault="000125B1">
      <w:pPr>
        <w:tabs>
          <w:tab w:val="left" w:pos="1587"/>
          <w:tab w:val="left" w:pos="10714"/>
        </w:tabs>
        <w:spacing w:before="100"/>
        <w:rPr>
          <w:b/>
          <w:sz w:val="24"/>
        </w:rPr>
      </w:pPr>
      <w:r>
        <w:rPr>
          <w:b/>
          <w:color w:val="2C3850"/>
          <w:sz w:val="24"/>
          <w:shd w:val="clear" w:color="auto" w:fill="BFC3CA"/>
        </w:rPr>
        <w:t xml:space="preserve"> </w:t>
      </w:r>
      <w:r>
        <w:rPr>
          <w:b/>
          <w:color w:val="2C3850"/>
          <w:sz w:val="24"/>
          <w:shd w:val="clear" w:color="auto" w:fill="BFC3CA"/>
        </w:rPr>
        <w:tab/>
        <w:t xml:space="preserve">RESPONSE SUBMITTED </w:t>
      </w:r>
      <w:r>
        <w:rPr>
          <w:b/>
          <w:color w:val="2C3850"/>
          <w:spacing w:val="-5"/>
          <w:sz w:val="24"/>
          <w:shd w:val="clear" w:color="auto" w:fill="BFC3CA"/>
        </w:rPr>
        <w:t>BY:</w:t>
      </w:r>
      <w:r>
        <w:rPr>
          <w:b/>
          <w:color w:val="2C3850"/>
          <w:spacing w:val="-5"/>
          <w:sz w:val="24"/>
          <w:shd w:val="clear" w:color="auto" w:fill="BFC3CA"/>
        </w:rPr>
        <w:tab/>
      </w:r>
    </w:p>
    <w:p w14:paraId="6075F214" w14:textId="77777777" w:rsidR="00C15611" w:rsidRDefault="00C15611">
      <w:pPr>
        <w:pStyle w:val="BodyText"/>
        <w:spacing w:before="3"/>
        <w:rPr>
          <w:b/>
          <w:sz w:val="26"/>
        </w:rPr>
      </w:pPr>
    </w:p>
    <w:p w14:paraId="27D4C74D" w14:textId="151DBE66" w:rsidR="00C15611" w:rsidRDefault="000125B1">
      <w:pPr>
        <w:ind w:left="1587" w:right="7970"/>
        <w:rPr>
          <w:rFonts w:ascii="AvenirNext LT Pro Bold"/>
          <w:b/>
          <w:sz w:val="24"/>
        </w:rPr>
      </w:pPr>
      <w:r>
        <w:rPr>
          <w:rFonts w:ascii="AvenirNext LT Pro Bold"/>
          <w:b/>
          <w:color w:val="2C3850"/>
          <w:sz w:val="24"/>
        </w:rPr>
        <w:t>NAME</w:t>
      </w:r>
    </w:p>
    <w:p w14:paraId="28EEAD3D" w14:textId="77777777" w:rsidR="00C15611" w:rsidRDefault="00C15611">
      <w:pPr>
        <w:pStyle w:val="BodyText"/>
        <w:spacing w:before="4"/>
        <w:rPr>
          <w:rFonts w:ascii="AvenirNext LT Pro Bold"/>
          <w:b/>
          <w:sz w:val="21"/>
        </w:rPr>
      </w:pPr>
    </w:p>
    <w:p w14:paraId="6778D5F3" w14:textId="31A4AA15" w:rsidR="00C15611" w:rsidRDefault="000125B1">
      <w:pPr>
        <w:ind w:left="1587" w:right="7970"/>
        <w:rPr>
          <w:rFonts w:ascii="AvenirNext LT Pro Bold"/>
          <w:b/>
          <w:sz w:val="24"/>
        </w:rPr>
      </w:pPr>
      <w:r>
        <w:rPr>
          <w:rFonts w:ascii="AvenirNext LT Pro Bold"/>
          <w:b/>
          <w:color w:val="2C3850"/>
          <w:sz w:val="24"/>
        </w:rPr>
        <w:t>POSITION</w:t>
      </w:r>
    </w:p>
    <w:p w14:paraId="21B4AE7C" w14:textId="77777777" w:rsidR="00C15611" w:rsidRDefault="007E25D9">
      <w:pPr>
        <w:pStyle w:val="BodyText"/>
        <w:spacing w:before="10"/>
        <w:rPr>
          <w:rFonts w:ascii="AvenirNext LT Pro Bold"/>
          <w:b/>
          <w:sz w:val="26"/>
        </w:rPr>
      </w:pPr>
      <w:r>
        <w:pict w14:anchorId="6193E3AE">
          <v:group id="_x0000_s1035" style="position:absolute;margin-left:0;margin-top:18.2pt;width:535.75pt;height:26.2pt;z-index:-15711232;mso-wrap-distance-left:0;mso-wrap-distance-right:0;mso-position-horizontal-relative:page" coordorigin=",364" coordsize="10715,524">
            <v:rect id="_x0000_s1037" style="position:absolute;top:363;width:10715;height:524" fillcolor="#bfc3ca" stroked="f"/>
            <v:shape id="_x0000_s1036" type="#_x0000_t202" style="position:absolute;top:363;width:10715;height:524" filled="f" stroked="f">
              <v:textbox inset="0,0,0,0">
                <w:txbxContent>
                  <w:p w14:paraId="53A39BC9" w14:textId="77777777" w:rsidR="00C15611" w:rsidRDefault="000125B1">
                    <w:pPr>
                      <w:spacing w:before="141"/>
                      <w:ind w:left="1587"/>
                      <w:rPr>
                        <w:b/>
                      </w:rPr>
                    </w:pPr>
                    <w:r>
                      <w:rPr>
                        <w:b/>
                        <w:color w:val="2C3850"/>
                      </w:rPr>
                      <w:t>ON BEHALF OF: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969168" w14:textId="77777777" w:rsidR="00C15611" w:rsidRDefault="00C15611">
      <w:pPr>
        <w:pStyle w:val="BodyText"/>
        <w:spacing w:before="11"/>
        <w:rPr>
          <w:rFonts w:ascii="AvenirNext LT Pro Bold"/>
          <w:b/>
          <w:sz w:val="5"/>
        </w:rPr>
      </w:pPr>
    </w:p>
    <w:p w14:paraId="4A550BC3" w14:textId="311E0F92" w:rsidR="00C15611" w:rsidRDefault="000125B1">
      <w:pPr>
        <w:spacing w:before="100"/>
        <w:ind w:left="1587"/>
        <w:rPr>
          <w:rFonts w:ascii="AvenirNext LT Pro Bold"/>
          <w:b/>
          <w:sz w:val="24"/>
        </w:rPr>
      </w:pPr>
      <w:r>
        <w:rPr>
          <w:rFonts w:ascii="AvenirNext LT Pro Bold"/>
          <w:b/>
          <w:color w:val="2C3850"/>
          <w:sz w:val="24"/>
        </w:rPr>
        <w:t>INSTITUTION</w:t>
      </w:r>
    </w:p>
    <w:p w14:paraId="3BB10E88" w14:textId="77777777" w:rsidR="00C15611" w:rsidRDefault="00C15611">
      <w:pPr>
        <w:pStyle w:val="BodyText"/>
        <w:rPr>
          <w:rFonts w:ascii="AvenirNext LT Pro Bold"/>
          <w:b/>
          <w:sz w:val="20"/>
        </w:rPr>
      </w:pPr>
    </w:p>
    <w:p w14:paraId="12875751" w14:textId="77777777" w:rsidR="00C15611" w:rsidRDefault="00C15611">
      <w:pPr>
        <w:pStyle w:val="BodyText"/>
        <w:rPr>
          <w:rFonts w:ascii="AvenirNext LT Pro Bold"/>
          <w:b/>
          <w:sz w:val="20"/>
        </w:rPr>
      </w:pPr>
    </w:p>
    <w:p w14:paraId="6D2D8515" w14:textId="77777777" w:rsidR="00C15611" w:rsidRDefault="00C15611">
      <w:pPr>
        <w:pStyle w:val="BodyText"/>
        <w:rPr>
          <w:rFonts w:ascii="AvenirNext LT Pro Bold"/>
          <w:b/>
          <w:sz w:val="20"/>
        </w:rPr>
      </w:pPr>
    </w:p>
    <w:p w14:paraId="06575B7C" w14:textId="77777777" w:rsidR="00C15611" w:rsidRDefault="00C15611">
      <w:pPr>
        <w:pStyle w:val="BodyText"/>
        <w:rPr>
          <w:rFonts w:ascii="AvenirNext LT Pro Bold"/>
          <w:b/>
          <w:sz w:val="20"/>
        </w:rPr>
      </w:pPr>
    </w:p>
    <w:p w14:paraId="605D6A67" w14:textId="77777777" w:rsidR="00C15611" w:rsidRDefault="007E25D9">
      <w:pPr>
        <w:pStyle w:val="BodyText"/>
        <w:spacing w:before="4"/>
        <w:rPr>
          <w:rFonts w:ascii="AvenirNext LT Pro Bold"/>
          <w:b/>
          <w:sz w:val="13"/>
        </w:rPr>
      </w:pPr>
      <w:r>
        <w:pict w14:anchorId="019282C6">
          <v:shape id="_x0000_s1034" style="position:absolute;margin-left:79.35pt;margin-top:10.25pt;width:435.9pt;height:.1pt;z-index:-15710720;mso-wrap-distance-left:0;mso-wrap-distance-right:0;mso-position-horizontal-relative:page" coordorigin="1587,205" coordsize="8718,0" path="m1587,205r8718,e" filled="f" strokecolor="#675796" strokeweight=".5pt">
            <v:path arrowok="t"/>
            <w10:wrap type="topAndBottom" anchorx="page"/>
          </v:shape>
        </w:pict>
      </w:r>
    </w:p>
    <w:p w14:paraId="7AC7E0C2" w14:textId="77777777" w:rsidR="00C15611" w:rsidRDefault="00C15611">
      <w:pPr>
        <w:pStyle w:val="BodyText"/>
        <w:spacing w:before="2"/>
        <w:rPr>
          <w:rFonts w:ascii="AvenirNext LT Pro Bold"/>
          <w:b/>
          <w:sz w:val="39"/>
        </w:rPr>
      </w:pPr>
    </w:p>
    <w:p w14:paraId="61066F88" w14:textId="660527F7" w:rsidR="00C15611" w:rsidRDefault="000125B1">
      <w:pPr>
        <w:spacing w:line="297" w:lineRule="auto"/>
        <w:ind w:left="1587" w:right="2605"/>
        <w:rPr>
          <w:b/>
          <w:sz w:val="28"/>
        </w:rPr>
      </w:pPr>
      <w:r>
        <w:rPr>
          <w:b/>
          <w:color w:val="2C3850"/>
          <w:sz w:val="28"/>
        </w:rPr>
        <w:t xml:space="preserve">Please send your completed form to: </w:t>
      </w:r>
      <w:hyperlink r:id="rId18">
        <w:r>
          <w:rPr>
            <w:b/>
            <w:color w:val="6A4F90"/>
            <w:sz w:val="28"/>
            <w:u w:val="single" w:color="6A4F90"/>
          </w:rPr>
          <w:t>pensions@universitiesuk.ac.uk</w:t>
        </w:r>
        <w:r>
          <w:rPr>
            <w:b/>
            <w:color w:val="6A4F90"/>
            <w:sz w:val="28"/>
          </w:rPr>
          <w:t xml:space="preserve"> </w:t>
        </w:r>
      </w:hyperlink>
      <w:r w:rsidR="00655722">
        <w:rPr>
          <w:b/>
          <w:color w:val="6A4F90"/>
          <w:sz w:val="28"/>
        </w:rPr>
        <w:t xml:space="preserve">as soon as possible and no later than </w:t>
      </w:r>
      <w:r w:rsidR="00655722">
        <w:rPr>
          <w:b/>
          <w:color w:val="2C3850"/>
          <w:sz w:val="28"/>
        </w:rPr>
        <w:t xml:space="preserve">5pm on </w:t>
      </w:r>
      <w:r>
        <w:rPr>
          <w:b/>
          <w:color w:val="2C3850"/>
          <w:sz w:val="28"/>
        </w:rPr>
        <w:t>30 October 2020</w:t>
      </w:r>
    </w:p>
    <w:p w14:paraId="4EF19464" w14:textId="77777777" w:rsidR="00C15611" w:rsidRDefault="00C15611">
      <w:pPr>
        <w:pStyle w:val="BodyText"/>
        <w:spacing w:before="4"/>
        <w:rPr>
          <w:b/>
          <w:sz w:val="33"/>
        </w:rPr>
      </w:pPr>
    </w:p>
    <w:p w14:paraId="24D68DF5" w14:textId="77777777" w:rsidR="00C15611" w:rsidRDefault="000125B1">
      <w:pPr>
        <w:ind w:left="1587"/>
        <w:rPr>
          <w:b/>
          <w:sz w:val="28"/>
        </w:rPr>
      </w:pPr>
      <w:r>
        <w:rPr>
          <w:b/>
          <w:color w:val="2C3850"/>
          <w:sz w:val="28"/>
        </w:rPr>
        <w:t>Thank you for taking the time to respond to this consultation.</w:t>
      </w:r>
    </w:p>
    <w:p w14:paraId="5610AA5F" w14:textId="77777777" w:rsidR="00C15611" w:rsidRDefault="00C15611">
      <w:pPr>
        <w:pStyle w:val="BodyText"/>
        <w:rPr>
          <w:b/>
          <w:sz w:val="20"/>
        </w:rPr>
      </w:pPr>
    </w:p>
    <w:p w14:paraId="5864EB75" w14:textId="77777777" w:rsidR="00C15611" w:rsidRDefault="007E25D9">
      <w:pPr>
        <w:pStyle w:val="BodyText"/>
        <w:spacing w:before="7"/>
        <w:rPr>
          <w:b/>
          <w:sz w:val="22"/>
        </w:rPr>
      </w:pPr>
      <w:r>
        <w:pict w14:anchorId="6CAFA35E">
          <v:shape id="_x0000_s1033" style="position:absolute;margin-left:79.35pt;margin-top:15.75pt;width:435.9pt;height:.1pt;z-index:-15710208;mso-wrap-distance-left:0;mso-wrap-distance-right:0;mso-position-horizontal-relative:page" coordorigin="1587,315" coordsize="8718,0" path="m1587,315r8718,e" filled="f" strokecolor="#675796" strokeweight=".5pt">
            <v:path arrowok="t"/>
            <w10:wrap type="topAndBottom" anchorx="page"/>
          </v:shape>
        </w:pict>
      </w:r>
    </w:p>
    <w:p w14:paraId="32A9C564" w14:textId="77777777" w:rsidR="00C15611" w:rsidRDefault="00C15611">
      <w:pPr>
        <w:pStyle w:val="BodyText"/>
        <w:rPr>
          <w:b/>
          <w:sz w:val="20"/>
        </w:rPr>
      </w:pPr>
    </w:p>
    <w:p w14:paraId="360657A8" w14:textId="77777777" w:rsidR="00C15611" w:rsidRDefault="00C15611">
      <w:pPr>
        <w:pStyle w:val="BodyText"/>
        <w:rPr>
          <w:b/>
          <w:sz w:val="20"/>
        </w:rPr>
      </w:pPr>
    </w:p>
    <w:p w14:paraId="2C5DA911" w14:textId="77777777" w:rsidR="00C15611" w:rsidRDefault="007E25D9">
      <w:pPr>
        <w:pStyle w:val="BodyText"/>
        <w:spacing w:before="1"/>
        <w:rPr>
          <w:b/>
          <w:sz w:val="13"/>
        </w:rPr>
      </w:pPr>
      <w:r>
        <w:pict w14:anchorId="291B4B41">
          <v:group id="_x0000_s1026" style="position:absolute;margin-left:82.9pt;margin-top:9.8pt;width:192.35pt;height:28.6pt;z-index:-15709696;mso-wrap-distance-left:0;mso-wrap-distance-right:0;mso-position-horizontal-relative:page" coordorigin="1658,196" coordsize="3847,572">
            <v:shape id="_x0000_s1032" style="position:absolute;left:1658;top:213;width:1016;height:428" coordorigin="1658,214" coordsize="1016,428" o:spt="100" adj="0,,0" path="m2007,224r-99,l1908,480r-1,10l1902,510r-5,9l1885,535r-8,6l1858,550r-12,3l1818,553r-11,-3l1787,541r-8,-6l1767,519r-4,-9l1757,490r-1,-10l1756,224r-98,l1658,477r1,18l1661,512r4,16l1670,544r7,14l1685,572r9,12l1705,595r12,11l1730,615r14,7l1759,629r17,5l1793,638r19,2l1832,641r19,-1l1869,638r18,-4l1904,629r15,-7l1934,615r13,-9l1959,595r11,-11l1979,572r8,-14l1994,544r6,-16l2003,512r3,-17l2007,477r,-253xm2349,263r-14,-11l2319,242r-16,-9l2286,226r-18,-5l2250,217r-17,-3l2215,214r-14,l2187,215r-14,3l2159,221r-14,4l2132,230r-12,6l2108,243r-11,9l2088,261r-9,10l2072,283r-6,13l2062,309r-3,16l2058,341r1,13l2060,366r3,12l2067,388r5,9l2077,405r7,8l2091,420r9,9l2111,437r22,10l2152,454r23,8l2208,473r9,4l2231,486r6,4l2245,501r1,7l2246,523r-1,7l2239,542r-4,4l2224,553r-6,3l2205,559r-8,1l2190,560r-12,-1l2166,556r-12,-3l2142,547r-12,-6l2120,533r-10,-8l2102,516r-64,66l2052,595r17,12l2086,617r20,8l2126,632r21,5l2169,639r21,1l2205,640r15,-2l2234,636r14,-4l2262,628r13,-6l2287,616r11,-8l2308,599r10,-10l2326,578r7,-12l2338,552r4,-14l2345,522r1,-17l2345,490r-2,-13l2339,465r-5,-11l2327,444r-7,-8l2312,427r-9,-7l2294,414r-10,-6l2273,402r-11,-4l2251,394r-41,-14l2186,371r-7,-3l2168,361r-4,-4l2158,348r-1,-6l2157,327r2,-6l2166,310r4,-4l2181,299r6,-2l2201,295r6,-1l2214,294r9,1l2233,297r10,3l2253,304r10,5l2271,315r8,7l2286,329r63,-66xm2673,263r-14,-11l2644,242r-16,-9l2611,226r-18,-5l2575,217r-17,-3l2540,214r-14,l2512,215r-14,3l2483,221r-13,4l2457,230r-13,6l2433,243r-11,9l2413,261r-9,10l2397,283r-6,13l2386,309r-2,16l2383,341r1,13l2385,366r3,12l2392,388r5,9l2402,405r6,8l2415,420r10,9l2436,437r22,10l2477,454r23,8l2533,473r9,4l2556,486r6,4l2569,501r2,7l2571,523r-1,7l2564,542r-5,4l2549,553r-6,3l2529,559r-7,1l2515,560r-12,-1l2491,556r-12,-3l2466,547r-11,-6l2444,533r-9,-8l2427,516r-64,66l2377,595r16,12l2411,617r20,8l2451,632r21,5l2493,639r22,1l2530,640r14,-2l2559,636r14,-4l2587,628r12,-6l2612,616r11,-8l2633,599r9,-10l2651,578r7,-12l2663,552r4,-14l2670,522r,-17l2670,490r-3,-13l2664,465r-6,-11l2652,444r-7,-8l2637,427r-9,-7l2619,414r-10,-6l2598,402r-11,-4l2535,380r-24,-9l2504,368r-11,-7l2489,357r-6,-9l2482,342r,-15l2484,321r7,-11l2495,306r11,-7l2512,297r13,-2l2532,294r7,l2548,295r10,2l2568,300r10,4l2588,309r8,6l2604,322r7,7l2673,263xe" fillcolor="#685696" stroked="f">
              <v:stroke joinstyle="round"/>
              <v:formulas/>
              <v:path arrowok="t" o:connecttype="segments"/>
            </v:shape>
            <v:shape id="_x0000_s1031" style="position:absolute;left:2720;top:196;width:1305;height:572" coordorigin="2721,196" coordsize="1305,572" o:spt="100" adj="0,,0" path="m3004,546r-188,l2816,462r168,l2984,384r-168,l2816,306r178,l2994,224r-273,l2721,306r,78l2721,462r,84l2721,630r283,l3004,546xm3509,453r,-10l3507,433r-1,-10l3503,412r-3,-10l3496,392r-5,-9l3486,374r-7,-8l3472,359r-9,-6l3454,347r-10,-5l3432,339r-13,-2l3405,336r-15,1l3375,340r-13,4l3350,350r-10,7l3330,365r-9,9l3314,385r-7,-11l3299,364r-9,-8l3280,349r-11,-6l3256,339r-13,-2l3228,336r-11,l3207,338r-18,5l3181,347r-15,8l3160,360r-10,12l3146,378r-4,6l3141,384r,-40l3050,344r,286l3144,630r,-155l3145,463r3,-12l3151,441r6,-9l3165,420r12,-6l3206,414r10,5l3222,428r5,8l3230,445r2,10l3232,467r,163l3326,630r,-162l3327,460r4,-15l3334,438r8,-11l3347,422r12,-7l3366,414r16,l3389,415r11,7l3404,426r6,11l3412,443r2,15l3415,466r,164l3509,630r,-177xm3884,486r-1,-15l3881,457r-3,-14l3874,429r-5,-13l3868,413r-5,-10l3855,392r-8,-11l3845,379r-7,-8l3828,363r-12,-8l3804,348r-12,-5l3792,477r,19l3791,504r-6,18l3781,530r-11,14l3763,550r-17,8l3736,560r-22,l3705,558r-17,-8l3681,544r-12,-14l3664,522r-6,-17l3656,496r,-19l3658,468r6,-17l3669,443r12,-14l3688,424r17,-9l3714,413r22,l3746,415r17,9l3770,429r11,14l3785,450r6,18l3792,477r,-134l3791,343r-13,-4l3763,337r-15,-1l3733,337r-14,3l3705,344r-12,5l3682,356r-9,7l3664,371r-7,8l3655,379r,-35l3566,344r,424l3660,768r,-169l3661,599r7,8l3677,615r9,7l3698,628r12,4l3722,635r13,2l3748,638r15,-1l3778,635r14,-4l3805,626r12,-7l3828,611r10,-9l3842,599r6,-7l3856,581r7,-12l3868,560r1,-3l3874,543r4,-13l3881,515r2,-14l3884,486xm4025,196r-96,l3929,630r96,l4025,196xe" fillcolor="#253850" stroked="f">
              <v:stroke joinstyle="round"/>
              <v:formulas/>
              <v:path arrowok="t" o:connecttype="segments"/>
            </v:shape>
            <v:shape id="_x0000_s1030" type="#_x0000_t75" style="position:absolute;left:4070;top:335;width:318;height:305">
              <v:imagedata r:id="rId19" o:title=""/>
            </v:shape>
            <v:shape id="_x0000_s1029" style="position:absolute;left:4395;top:344;width:327;height:424" coordorigin="4396,344" coordsize="327,424" path="m4722,344r-99,l4566,528r-2,l4500,344r-104,l4515,626r-13,35l4496,671r-13,13l4472,687r-19,l4448,687r-11,-2l4428,682r-11,80l4424,763r8,2l4451,767r9,1l4482,767r58,-16l4580,704r14,-31l4722,344xe" fillcolor="#253850" stroked="f">
              <v:path arrowok="t"/>
            </v:shape>
            <v:shape id="_x0000_s1028" type="#_x0000_t75" style="position:absolute;left:4729;top:335;width:298;height:305">
              <v:imagedata r:id="rId20" o:title=""/>
            </v:shape>
            <v:shape id="_x0000_s1027" type="#_x0000_t75" style="position:absolute;left:5071;top:335;width:433;height:305">
              <v:imagedata r:id="rId21" o:title=""/>
            </v:shape>
            <w10:wrap type="topAndBottom" anchorx="page"/>
          </v:group>
        </w:pict>
      </w:r>
    </w:p>
    <w:p w14:paraId="202BAD45" w14:textId="77777777" w:rsidR="00C15611" w:rsidRDefault="00C15611">
      <w:pPr>
        <w:pStyle w:val="BodyText"/>
        <w:rPr>
          <w:b/>
          <w:sz w:val="20"/>
        </w:rPr>
      </w:pPr>
    </w:p>
    <w:p w14:paraId="46A2FD78" w14:textId="77777777" w:rsidR="00C15611" w:rsidRDefault="00C15611">
      <w:pPr>
        <w:pStyle w:val="BodyText"/>
        <w:spacing w:before="8"/>
        <w:rPr>
          <w:b/>
          <w:sz w:val="16"/>
        </w:rPr>
      </w:pPr>
    </w:p>
    <w:p w14:paraId="75E2B06B" w14:textId="77777777" w:rsidR="00C15611" w:rsidRDefault="000125B1">
      <w:pPr>
        <w:pStyle w:val="BodyText"/>
        <w:tabs>
          <w:tab w:val="left" w:pos="2163"/>
        </w:tabs>
        <w:spacing w:before="101"/>
        <w:ind w:left="1655"/>
      </w:pPr>
      <w:r>
        <w:rPr>
          <w:color w:val="675796"/>
        </w:rPr>
        <w:t>W</w:t>
      </w:r>
      <w:r>
        <w:rPr>
          <w:color w:val="675796"/>
        </w:rPr>
        <w:tab/>
      </w:r>
      <w:hyperlink r:id="rId22">
        <w:r>
          <w:rPr>
            <w:color w:val="675796"/>
          </w:rPr>
          <w:t>www.ussemployers.org.uk</w:t>
        </w:r>
      </w:hyperlink>
    </w:p>
    <w:p w14:paraId="1496F22F" w14:textId="77777777" w:rsidR="00C15611" w:rsidRDefault="00C15611">
      <w:pPr>
        <w:pStyle w:val="BodyText"/>
        <w:spacing w:before="10"/>
        <w:rPr>
          <w:sz w:val="27"/>
        </w:rPr>
      </w:pPr>
    </w:p>
    <w:p w14:paraId="715EFA76" w14:textId="77777777" w:rsidR="00655722" w:rsidRDefault="000125B1">
      <w:pPr>
        <w:pStyle w:val="BodyText"/>
        <w:tabs>
          <w:tab w:val="left" w:pos="2113"/>
        </w:tabs>
        <w:spacing w:before="1" w:line="530" w:lineRule="auto"/>
        <w:ind w:left="1655" w:right="5521"/>
        <w:rPr>
          <w:ins w:id="0" w:author="Sharon Moore" w:date="2020-09-23T22:30:00Z"/>
          <w:color w:val="675796"/>
          <w:spacing w:val="-1"/>
        </w:rPr>
      </w:pPr>
      <w:r>
        <w:rPr>
          <w:color w:val="675796"/>
        </w:rPr>
        <w:t>E</w:t>
      </w:r>
      <w:r>
        <w:rPr>
          <w:color w:val="675796"/>
        </w:rPr>
        <w:tab/>
      </w:r>
      <w:hyperlink r:id="rId23">
        <w:r>
          <w:rPr>
            <w:color w:val="675796"/>
            <w:spacing w:val="-1"/>
          </w:rPr>
          <w:t>pensions@universitiesuk.ac.uk</w:t>
        </w:r>
      </w:hyperlink>
      <w:r>
        <w:rPr>
          <w:color w:val="675796"/>
          <w:spacing w:val="-1"/>
        </w:rPr>
        <w:t xml:space="preserve"> </w:t>
      </w:r>
    </w:p>
    <w:p w14:paraId="7DD5AB8B" w14:textId="0DF0FE78" w:rsidR="00C15611" w:rsidRDefault="000125B1">
      <w:pPr>
        <w:pStyle w:val="BodyText"/>
        <w:tabs>
          <w:tab w:val="left" w:pos="2113"/>
        </w:tabs>
        <w:spacing w:before="1" w:line="530" w:lineRule="auto"/>
        <w:ind w:left="1655" w:right="5521"/>
      </w:pPr>
      <w:r>
        <w:rPr>
          <w:color w:val="675796"/>
        </w:rPr>
        <w:t>T</w:t>
      </w:r>
      <w:r>
        <w:rPr>
          <w:color w:val="675796"/>
        </w:rPr>
        <w:tab/>
        <w:t>@USSEmployers</w:t>
      </w:r>
    </w:p>
    <w:sectPr w:rsidR="00C15611">
      <w:pgSz w:w="11910" w:h="16840"/>
      <w:pgMar w:top="1240" w:right="1080" w:bottom="0" w:left="0" w:header="58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66B6F" w14:textId="77777777" w:rsidR="00475038" w:rsidRDefault="00475038">
      <w:r>
        <w:separator/>
      </w:r>
    </w:p>
  </w:endnote>
  <w:endnote w:type="continuationSeparator" w:id="0">
    <w:p w14:paraId="1A907274" w14:textId="77777777" w:rsidR="00475038" w:rsidRDefault="00475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Next LT Pro Regular">
    <w:altName w:val="Calibri"/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Next LT Pro Bold">
    <w:altName w:val="Calibri"/>
    <w:panose1 w:val="020B08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47590" w14:textId="77777777" w:rsidR="00475038" w:rsidRDefault="00475038">
      <w:r>
        <w:separator/>
      </w:r>
    </w:p>
  </w:footnote>
  <w:footnote w:type="continuationSeparator" w:id="0">
    <w:p w14:paraId="4946882A" w14:textId="77777777" w:rsidR="00475038" w:rsidRDefault="00475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34EFA" w14:textId="77777777" w:rsidR="00C15611" w:rsidRDefault="007E25D9">
    <w:pPr>
      <w:pStyle w:val="BodyText"/>
      <w:spacing w:line="14" w:lineRule="auto"/>
      <w:rPr>
        <w:sz w:val="20"/>
      </w:rPr>
    </w:pPr>
    <w:r>
      <w:pict w14:anchorId="4E6A50C0">
        <v:line id="_x0000_s2050" style="position:absolute;z-index:-16040960;mso-position-horizontal-relative:page;mso-position-vertical-relative:page" from="79.35pt,42.5pt" to="515.9pt,42.5pt" strokecolor="#675796" strokeweight=".5pt">
          <w10:wrap anchorx="page" anchory="page"/>
        </v:line>
      </w:pict>
    </w:r>
    <w:r>
      <w:pict w14:anchorId="5FA8B7F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5.5pt;margin-top:28.35pt;width:384.15pt;height:11.5pt;z-index:-16040448;mso-position-horizontal-relative:page;mso-position-vertical-relative:page" filled="f" stroked="f">
          <v:textbox inset="0,0,0,0">
            <w:txbxContent>
              <w:p w14:paraId="55D8F616" w14:textId="77777777" w:rsidR="00C15611" w:rsidRDefault="000125B1">
                <w:pPr>
                  <w:spacing w:before="20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6A4F9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color w:val="6A4F90"/>
                    <w:sz w:val="16"/>
                  </w:rPr>
                  <w:t xml:space="preserve"> </w:t>
                </w:r>
                <w:r>
                  <w:rPr>
                    <w:color w:val="2C3850"/>
                    <w:sz w:val="16"/>
                  </w:rPr>
                  <w:t xml:space="preserve">| REPONSES </w:t>
                </w:r>
                <w:r>
                  <w:rPr>
                    <w:color w:val="2C3850"/>
                    <w:spacing w:val="-3"/>
                    <w:sz w:val="16"/>
                  </w:rPr>
                  <w:t xml:space="preserve">TO </w:t>
                </w:r>
                <w:r>
                  <w:rPr>
                    <w:color w:val="2C3850"/>
                    <w:sz w:val="16"/>
                  </w:rPr>
                  <w:t xml:space="preserve">THE 2020 </w:t>
                </w:r>
                <w:r>
                  <w:rPr>
                    <w:color w:val="2C3850"/>
                    <w:spacing w:val="-3"/>
                    <w:sz w:val="16"/>
                  </w:rPr>
                  <w:t xml:space="preserve">VALUATION </w:t>
                </w:r>
                <w:r>
                  <w:rPr>
                    <w:color w:val="2C3850"/>
                    <w:sz w:val="16"/>
                  </w:rPr>
                  <w:t xml:space="preserve">TECHNICAL PROVISIONS </w:t>
                </w:r>
                <w:r>
                  <w:rPr>
                    <w:color w:val="2C3850"/>
                    <w:spacing w:val="-4"/>
                    <w:sz w:val="16"/>
                  </w:rPr>
                  <w:t xml:space="preserve">CONSULTATION </w:t>
                </w:r>
                <w:r>
                  <w:rPr>
                    <w:color w:val="2C3850"/>
                    <w:sz w:val="16"/>
                  </w:rPr>
                  <w:t xml:space="preserve">| </w:t>
                </w:r>
                <w:r>
                  <w:rPr>
                    <w:color w:val="6A4F90"/>
                    <w:sz w:val="16"/>
                  </w:rPr>
                  <w:t>SEPTEMBER 2020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95040"/>
    <w:multiLevelType w:val="hybridMultilevel"/>
    <w:tmpl w:val="C7D6EE92"/>
    <w:lvl w:ilvl="0" w:tplc="994C8646">
      <w:start w:val="1"/>
      <w:numFmt w:val="decimal"/>
      <w:lvlText w:val="%1."/>
      <w:lvlJc w:val="left"/>
      <w:pPr>
        <w:ind w:left="192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644" w:hanging="360"/>
      </w:pPr>
    </w:lvl>
    <w:lvl w:ilvl="2" w:tplc="0809001B" w:tentative="1">
      <w:start w:val="1"/>
      <w:numFmt w:val="lowerRoman"/>
      <w:lvlText w:val="%3."/>
      <w:lvlJc w:val="right"/>
      <w:pPr>
        <w:ind w:left="3364" w:hanging="180"/>
      </w:pPr>
    </w:lvl>
    <w:lvl w:ilvl="3" w:tplc="0809000F" w:tentative="1">
      <w:start w:val="1"/>
      <w:numFmt w:val="decimal"/>
      <w:lvlText w:val="%4."/>
      <w:lvlJc w:val="left"/>
      <w:pPr>
        <w:ind w:left="4084" w:hanging="360"/>
      </w:pPr>
    </w:lvl>
    <w:lvl w:ilvl="4" w:tplc="08090019" w:tentative="1">
      <w:start w:val="1"/>
      <w:numFmt w:val="lowerLetter"/>
      <w:lvlText w:val="%5."/>
      <w:lvlJc w:val="left"/>
      <w:pPr>
        <w:ind w:left="4804" w:hanging="360"/>
      </w:pPr>
    </w:lvl>
    <w:lvl w:ilvl="5" w:tplc="0809001B" w:tentative="1">
      <w:start w:val="1"/>
      <w:numFmt w:val="lowerRoman"/>
      <w:lvlText w:val="%6."/>
      <w:lvlJc w:val="right"/>
      <w:pPr>
        <w:ind w:left="5524" w:hanging="180"/>
      </w:pPr>
    </w:lvl>
    <w:lvl w:ilvl="6" w:tplc="0809000F" w:tentative="1">
      <w:start w:val="1"/>
      <w:numFmt w:val="decimal"/>
      <w:lvlText w:val="%7."/>
      <w:lvlJc w:val="left"/>
      <w:pPr>
        <w:ind w:left="6244" w:hanging="360"/>
      </w:pPr>
    </w:lvl>
    <w:lvl w:ilvl="7" w:tplc="08090019" w:tentative="1">
      <w:start w:val="1"/>
      <w:numFmt w:val="lowerLetter"/>
      <w:lvlText w:val="%8."/>
      <w:lvlJc w:val="left"/>
      <w:pPr>
        <w:ind w:left="6964" w:hanging="360"/>
      </w:pPr>
    </w:lvl>
    <w:lvl w:ilvl="8" w:tplc="0809001B" w:tentative="1">
      <w:start w:val="1"/>
      <w:numFmt w:val="lowerRoman"/>
      <w:lvlText w:val="%9."/>
      <w:lvlJc w:val="right"/>
      <w:pPr>
        <w:ind w:left="7684" w:hanging="180"/>
      </w:pPr>
    </w:lvl>
  </w:abstractNum>
  <w:abstractNum w:abstractNumId="1" w15:restartNumberingAfterBreak="0">
    <w:nsid w:val="3B0911A2"/>
    <w:multiLevelType w:val="hybridMultilevel"/>
    <w:tmpl w:val="75164FBA"/>
    <w:lvl w:ilvl="0" w:tplc="0809000F">
      <w:start w:val="1"/>
      <w:numFmt w:val="decimal"/>
      <w:lvlText w:val="%1."/>
      <w:lvlJc w:val="left"/>
      <w:pPr>
        <w:ind w:left="3364" w:hanging="360"/>
      </w:pPr>
    </w:lvl>
    <w:lvl w:ilvl="1" w:tplc="08090019" w:tentative="1">
      <w:start w:val="1"/>
      <w:numFmt w:val="lowerLetter"/>
      <w:lvlText w:val="%2."/>
      <w:lvlJc w:val="left"/>
      <w:pPr>
        <w:ind w:left="4084" w:hanging="360"/>
      </w:pPr>
    </w:lvl>
    <w:lvl w:ilvl="2" w:tplc="0809001B" w:tentative="1">
      <w:start w:val="1"/>
      <w:numFmt w:val="lowerRoman"/>
      <w:lvlText w:val="%3."/>
      <w:lvlJc w:val="right"/>
      <w:pPr>
        <w:ind w:left="4804" w:hanging="180"/>
      </w:pPr>
    </w:lvl>
    <w:lvl w:ilvl="3" w:tplc="0809000F" w:tentative="1">
      <w:start w:val="1"/>
      <w:numFmt w:val="decimal"/>
      <w:lvlText w:val="%4."/>
      <w:lvlJc w:val="left"/>
      <w:pPr>
        <w:ind w:left="5524" w:hanging="360"/>
      </w:pPr>
    </w:lvl>
    <w:lvl w:ilvl="4" w:tplc="08090019" w:tentative="1">
      <w:start w:val="1"/>
      <w:numFmt w:val="lowerLetter"/>
      <w:lvlText w:val="%5."/>
      <w:lvlJc w:val="left"/>
      <w:pPr>
        <w:ind w:left="6244" w:hanging="360"/>
      </w:pPr>
    </w:lvl>
    <w:lvl w:ilvl="5" w:tplc="0809001B" w:tentative="1">
      <w:start w:val="1"/>
      <w:numFmt w:val="lowerRoman"/>
      <w:lvlText w:val="%6."/>
      <w:lvlJc w:val="right"/>
      <w:pPr>
        <w:ind w:left="6964" w:hanging="180"/>
      </w:pPr>
    </w:lvl>
    <w:lvl w:ilvl="6" w:tplc="0809000F" w:tentative="1">
      <w:start w:val="1"/>
      <w:numFmt w:val="decimal"/>
      <w:lvlText w:val="%7."/>
      <w:lvlJc w:val="left"/>
      <w:pPr>
        <w:ind w:left="7684" w:hanging="360"/>
      </w:pPr>
    </w:lvl>
    <w:lvl w:ilvl="7" w:tplc="08090019" w:tentative="1">
      <w:start w:val="1"/>
      <w:numFmt w:val="lowerLetter"/>
      <w:lvlText w:val="%8."/>
      <w:lvlJc w:val="left"/>
      <w:pPr>
        <w:ind w:left="8404" w:hanging="360"/>
      </w:pPr>
    </w:lvl>
    <w:lvl w:ilvl="8" w:tplc="0809001B" w:tentative="1">
      <w:start w:val="1"/>
      <w:numFmt w:val="lowerRoman"/>
      <w:lvlText w:val="%9."/>
      <w:lvlJc w:val="right"/>
      <w:pPr>
        <w:ind w:left="9124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haron Moore">
    <w15:presenceInfo w15:providerId="AD" w15:userId="S::Sharon.Moore@universitiesuk.ac.uk::b57bd56d-6aa3-48fc-bb9f-b3a9bbec0d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611"/>
    <w:rsid w:val="000125B1"/>
    <w:rsid w:val="0008345A"/>
    <w:rsid w:val="000D0CD2"/>
    <w:rsid w:val="002D4ED8"/>
    <w:rsid w:val="00475038"/>
    <w:rsid w:val="005E5F58"/>
    <w:rsid w:val="00655722"/>
    <w:rsid w:val="007E25D9"/>
    <w:rsid w:val="00AB5389"/>
    <w:rsid w:val="00BE2B5C"/>
    <w:rsid w:val="00C15611"/>
    <w:rsid w:val="00EA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547BC54"/>
  <w15:docId w15:val="{52649603-69F2-482D-A13C-81EA52553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Next LT Pro Regular" w:eastAsia="AvenirNext LT Pro Regular" w:hAnsi="AvenirNext LT Pro Regular" w:cs="AvenirNext LT Pro Regular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101"/>
      <w:ind w:left="1587"/>
    </w:pPr>
    <w:rPr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B53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389"/>
    <w:rPr>
      <w:rFonts w:ascii="Segoe UI" w:eastAsia="AvenirNext LT Pro Regular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NSIONS@UNIVERSITIESUK.AC.UK" TargetMode="External"/><Relationship Id="rId13" Type="http://schemas.openxmlformats.org/officeDocument/2006/relationships/hyperlink" Target="http://www.ussemployers.org.uk/" TargetMode="External"/><Relationship Id="rId18" Type="http://schemas.openxmlformats.org/officeDocument/2006/relationships/hyperlink" Target="mailto:pensions@universitiesuk.ac.u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http://www.ussemployers.org.uk/" TargetMode="External"/><Relationship Id="rId17" Type="http://schemas.openxmlformats.org/officeDocument/2006/relationships/hyperlink" Target="http://www.ussemployers.org.uk/" TargetMode="External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hyperlink" Target="http://www.ussemployers.org.uk/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ensions@universitiesuk.ac.u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ussemployers.org.uk/" TargetMode="External"/><Relationship Id="rId23" Type="http://schemas.openxmlformats.org/officeDocument/2006/relationships/hyperlink" Target="mailto:pensions@universitiesuk.ac.uk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ussemployers.org.uk/" TargetMode="External"/><Relationship Id="rId22" Type="http://schemas.openxmlformats.org/officeDocument/2006/relationships/hyperlink" Target="http://www.ussemployer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750</Words>
  <Characters>3904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Jefferies</cp:lastModifiedBy>
  <cp:revision>2</cp:revision>
  <dcterms:created xsi:type="dcterms:W3CDTF">2020-09-24T16:52:00Z</dcterms:created>
  <dcterms:modified xsi:type="dcterms:W3CDTF">2020-09-24T16:52:00Z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2020-09-11T00:00:00Z</vt:filetime>
  </property>
</Properties>
</file>