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1A3D" w14:textId="18EE8C3A" w:rsidR="001E16E4" w:rsidRDefault="00C13A7A">
      <w:pPr>
        <w:ind w:left="1587"/>
        <w:rPr>
          <w:rFonts w:ascii="Times New Roman"/>
          <w:sz w:val="20"/>
        </w:rPr>
      </w:pPr>
      <w:r>
        <w:rPr>
          <w:noProof/>
        </w:rPr>
        <mc:AlternateContent>
          <mc:Choice Requires="wpg">
            <w:drawing>
              <wp:anchor distT="0" distB="0" distL="114300" distR="114300" simplePos="0" relativeHeight="251652096" behindDoc="1" locked="0" layoutInCell="1" allowOverlap="1" wp14:anchorId="515A628A" wp14:editId="5634BEEF">
                <wp:simplePos x="0" y="0"/>
                <wp:positionH relativeFrom="page">
                  <wp:posOffset>0</wp:posOffset>
                </wp:positionH>
                <wp:positionV relativeFrom="page">
                  <wp:posOffset>1800225</wp:posOffset>
                </wp:positionV>
                <wp:extent cx="7560310" cy="8898890"/>
                <wp:effectExtent l="0" t="0" r="0" b="0"/>
                <wp:wrapNone/>
                <wp:docPr id="14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98890"/>
                          <a:chOff x="0" y="2835"/>
                          <a:chExt cx="11906" cy="14014"/>
                        </a:xfrm>
                      </wpg:grpSpPr>
                      <pic:pic xmlns:pic="http://schemas.openxmlformats.org/drawingml/2006/picture">
                        <pic:nvPicPr>
                          <pic:cNvPr id="148"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 y="2844"/>
                            <a:ext cx="11886" cy="13994"/>
                          </a:xfrm>
                          <a:prstGeom prst="rect">
                            <a:avLst/>
                          </a:prstGeom>
                          <a:noFill/>
                          <a:extLst>
                            <a:ext uri="{909E8E84-426E-40DD-AFC4-6F175D3DCCD1}">
                              <a14:hiddenFill xmlns:a14="http://schemas.microsoft.com/office/drawing/2010/main">
                                <a:solidFill>
                                  <a:srgbClr val="FFFFFF"/>
                                </a:solidFill>
                              </a14:hiddenFill>
                            </a:ext>
                          </a:extLst>
                        </pic:spPr>
                      </pic:pic>
                      <wps:wsp>
                        <wps:cNvPr id="149" name="Freeform 139"/>
                        <wps:cNvSpPr>
                          <a:spLocks/>
                        </wps:cNvSpPr>
                        <wps:spPr bwMode="auto">
                          <a:xfrm>
                            <a:off x="10" y="2844"/>
                            <a:ext cx="11886" cy="13994"/>
                          </a:xfrm>
                          <a:custGeom>
                            <a:avLst/>
                            <a:gdLst>
                              <a:gd name="T0" fmla="+- 0 11896 10"/>
                              <a:gd name="T1" fmla="*/ T0 w 11886"/>
                              <a:gd name="T2" fmla="+- 0 16838 2845"/>
                              <a:gd name="T3" fmla="*/ 16838 h 13994"/>
                              <a:gd name="T4" fmla="+- 0 11896 10"/>
                              <a:gd name="T5" fmla="*/ T4 w 11886"/>
                              <a:gd name="T6" fmla="+- 0 2845 2845"/>
                              <a:gd name="T7" fmla="*/ 2845 h 13994"/>
                              <a:gd name="T8" fmla="+- 0 10 10"/>
                              <a:gd name="T9" fmla="*/ T8 w 11886"/>
                              <a:gd name="T10" fmla="+- 0 2845 2845"/>
                              <a:gd name="T11" fmla="*/ 2845 h 13994"/>
                              <a:gd name="T12" fmla="+- 0 10 10"/>
                              <a:gd name="T13" fmla="*/ T12 w 11886"/>
                              <a:gd name="T14" fmla="+- 0 16838 2845"/>
                              <a:gd name="T15" fmla="*/ 16838 h 13994"/>
                            </a:gdLst>
                            <a:ahLst/>
                            <a:cxnLst>
                              <a:cxn ang="0">
                                <a:pos x="T1" y="T3"/>
                              </a:cxn>
                              <a:cxn ang="0">
                                <a:pos x="T5" y="T7"/>
                              </a:cxn>
                              <a:cxn ang="0">
                                <a:pos x="T9" y="T11"/>
                              </a:cxn>
                              <a:cxn ang="0">
                                <a:pos x="T13" y="T15"/>
                              </a:cxn>
                            </a:cxnLst>
                            <a:rect l="0" t="0" r="r" b="b"/>
                            <a:pathLst>
                              <a:path w="11886" h="13994">
                                <a:moveTo>
                                  <a:pt x="11886" y="13993"/>
                                </a:moveTo>
                                <a:lnTo>
                                  <a:pt x="11886" y="0"/>
                                </a:lnTo>
                                <a:lnTo>
                                  <a:pt x="0" y="0"/>
                                </a:lnTo>
                                <a:lnTo>
                                  <a:pt x="0" y="13993"/>
                                </a:lnTo>
                              </a:path>
                            </a:pathLst>
                          </a:custGeom>
                          <a:noFill/>
                          <a:ln w="1270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38"/>
                        <wps:cNvCnPr>
                          <a:cxnSpLocks noChangeShapeType="1"/>
                        </wps:cNvCnPr>
                        <wps:spPr bwMode="auto">
                          <a:xfrm>
                            <a:off x="1587" y="10216"/>
                            <a:ext cx="6917" cy="0"/>
                          </a:xfrm>
                          <a:prstGeom prst="line">
                            <a:avLst/>
                          </a:prstGeom>
                          <a:noFill/>
                          <a:ln w="50800">
                            <a:solidFill>
                              <a:srgbClr val="F7F7F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A19636" id="Group 137" o:spid="_x0000_s1026" style="position:absolute;margin-left:0;margin-top:141.75pt;width:595.3pt;height:700.7pt;z-index:-251664384;mso-position-horizontal-relative:page;mso-position-vertical-relative:page" coordorigin=",2835" coordsize="11906,1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left:9;top:2844;width:11886;height:1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">
                  <v:imagedata r:id="rId12" o:title=""/>
                </v:shape>
                <v:shape id="Freeform 139" o:spid="_x0000_s1028" style="position:absolute;left:10;top:2844;width:11886;height:13994;visibility:visible;mso-wrap-style:square;v-text-anchor:top" coordsize="11886,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" path="m11886,13993l11886,,,,,13993e" filled="f" strokecolor="#675796" strokeweight="1pt">
                  <v:path arrowok="t" o:connecttype="custom" o:connectlocs="11886,16838;11886,2845;0,2845;0,16838" o:connectangles="0,0,0,0"/>
                </v:shape>
                <v:line id="Line 138" o:spid="_x0000_s1029" style="position:absolute;visibility:visible;mso-wrap-style:square" from="1587,10216" to="8504,1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" strokecolor="#f7f7f7" strokeweight="4pt"/>
                <w10:wrap anchorx="page" anchory="page"/>
              </v:group>
            </w:pict>
          </mc:Fallback>
        </mc:AlternateContent>
      </w:r>
      <w:r>
        <w:rPr>
          <w:rFonts w:ascii="Times New Roman"/>
          <w:noProof/>
          <w:position w:val="23"/>
          <w:sz w:val="20"/>
        </w:rPr>
        <mc:AlternateContent>
          <mc:Choice Requires="wpg">
            <w:drawing>
              <wp:inline distT="0" distB="0" distL="0" distR="0" wp14:anchorId="2A1F8F18" wp14:editId="408DC678">
                <wp:extent cx="1169035" cy="483870"/>
                <wp:effectExtent l="3810" t="0" r="8255" b="1905"/>
                <wp:docPr id="14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483870"/>
                          <a:chOff x="0" y="0"/>
                          <a:chExt cx="1841" cy="762"/>
                        </a:xfrm>
                      </wpg:grpSpPr>
                      <wps:wsp>
                        <wps:cNvPr id="146" name="AutoShape 136"/>
                        <wps:cNvSpPr>
                          <a:spLocks/>
                        </wps:cNvSpPr>
                        <wps:spPr bwMode="auto">
                          <a:xfrm>
                            <a:off x="0" y="0"/>
                            <a:ext cx="1841" cy="762"/>
                          </a:xfrm>
                          <a:custGeom>
                            <a:avLst/>
                            <a:gdLst>
                              <a:gd name="T0" fmla="*/ 449 w 1841"/>
                              <a:gd name="T1" fmla="*/ 498 h 762"/>
                              <a:gd name="T2" fmla="*/ 413 w 1841"/>
                              <a:gd name="T3" fmla="*/ 569 h 762"/>
                              <a:gd name="T4" fmla="*/ 333 w 1841"/>
                              <a:gd name="T5" fmla="*/ 604 h 762"/>
                              <a:gd name="T6" fmla="*/ 239 w 1841"/>
                              <a:gd name="T7" fmla="*/ 585 h 762"/>
                              <a:gd name="T8" fmla="*/ 189 w 1841"/>
                              <a:gd name="T9" fmla="*/ 524 h 762"/>
                              <a:gd name="T10" fmla="*/ 177 w 1841"/>
                              <a:gd name="T11" fmla="*/ 18 h 762"/>
                              <a:gd name="T12" fmla="*/ 22 w 1841"/>
                              <a:gd name="T13" fmla="*/ 589 h 762"/>
                              <a:gd name="T14" fmla="*/ 129 w 1841"/>
                              <a:gd name="T15" fmla="*/ 715 h 762"/>
                              <a:gd name="T16" fmla="*/ 314 w 1841"/>
                              <a:gd name="T17" fmla="*/ 762 h 762"/>
                              <a:gd name="T18" fmla="*/ 499 w 1841"/>
                              <a:gd name="T19" fmla="*/ 715 h 762"/>
                              <a:gd name="T20" fmla="*/ 609 w 1841"/>
                              <a:gd name="T21" fmla="*/ 589 h 762"/>
                              <a:gd name="T22" fmla="*/ 1251 w 1841"/>
                              <a:gd name="T23" fmla="*/ 89 h 762"/>
                              <a:gd name="T24" fmla="*/ 1073 w 1841"/>
                              <a:gd name="T25" fmla="*/ 6 h 762"/>
                              <a:gd name="T26" fmla="*/ 907 w 1841"/>
                              <a:gd name="T27" fmla="*/ 13 h 762"/>
                              <a:gd name="T28" fmla="*/ 779 w 1841"/>
                              <a:gd name="T29" fmla="*/ 85 h 762"/>
                              <a:gd name="T30" fmla="*/ 725 w 1841"/>
                              <a:gd name="T31" fmla="*/ 227 h 762"/>
                              <a:gd name="T32" fmla="*/ 760 w 1841"/>
                              <a:gd name="T33" fmla="*/ 342 h 762"/>
                              <a:gd name="T34" fmla="*/ 844 w 1841"/>
                              <a:gd name="T35" fmla="*/ 408 h 762"/>
                              <a:gd name="T36" fmla="*/ 978 w 1841"/>
                              <a:gd name="T37" fmla="*/ 456 h 762"/>
                              <a:gd name="T38" fmla="*/ 1049 w 1841"/>
                              <a:gd name="T39" fmla="*/ 494 h 762"/>
                              <a:gd name="T40" fmla="*/ 1045 w 1841"/>
                              <a:gd name="T41" fmla="*/ 593 h 762"/>
                              <a:gd name="T42" fmla="*/ 942 w 1841"/>
                              <a:gd name="T43" fmla="*/ 615 h 762"/>
                              <a:gd name="T44" fmla="*/ 820 w 1841"/>
                              <a:gd name="T45" fmla="*/ 556 h 762"/>
                              <a:gd name="T46" fmla="*/ 811 w 1841"/>
                              <a:gd name="T47" fmla="*/ 734 h 762"/>
                              <a:gd name="T48" fmla="*/ 1018 w 1841"/>
                              <a:gd name="T49" fmla="*/ 757 h 762"/>
                              <a:gd name="T50" fmla="*/ 1160 w 1841"/>
                              <a:gd name="T51" fmla="*/ 703 h 762"/>
                              <a:gd name="T52" fmla="*/ 1240 w 1841"/>
                              <a:gd name="T53" fmla="*/ 578 h 762"/>
                              <a:gd name="T54" fmla="*/ 1224 w 1841"/>
                              <a:gd name="T55" fmla="*/ 429 h 762"/>
                              <a:gd name="T56" fmla="*/ 1134 w 1841"/>
                              <a:gd name="T57" fmla="*/ 346 h 762"/>
                              <a:gd name="T58" fmla="*/ 1005 w 1841"/>
                              <a:gd name="T59" fmla="*/ 298 h 762"/>
                              <a:gd name="T60" fmla="*/ 907 w 1841"/>
                              <a:gd name="T61" fmla="*/ 239 h 762"/>
                              <a:gd name="T62" fmla="*/ 948 w 1841"/>
                              <a:gd name="T63" fmla="*/ 153 h 762"/>
                              <a:gd name="T64" fmla="*/ 1042 w 1841"/>
                              <a:gd name="T65" fmla="*/ 148 h 762"/>
                              <a:gd name="T66" fmla="*/ 1138 w 1841"/>
                              <a:gd name="T67" fmla="*/ 207 h 762"/>
                              <a:gd name="T68" fmla="*/ 1726 w 1841"/>
                              <a:gd name="T69" fmla="*/ 22 h 762"/>
                              <a:gd name="T70" fmla="*/ 1547 w 1841"/>
                              <a:gd name="T71" fmla="*/ 3 h 762"/>
                              <a:gd name="T72" fmla="*/ 1404 w 1841"/>
                              <a:gd name="T73" fmla="*/ 53 h 762"/>
                              <a:gd name="T74" fmla="*/ 1320 w 1841"/>
                              <a:gd name="T75" fmla="*/ 171 h 762"/>
                              <a:gd name="T76" fmla="*/ 1330 w 1841"/>
                              <a:gd name="T77" fmla="*/ 310 h 762"/>
                              <a:gd name="T78" fmla="*/ 1401 w 1841"/>
                              <a:gd name="T79" fmla="*/ 391 h 762"/>
                              <a:gd name="T80" fmla="*/ 1502 w 1841"/>
                              <a:gd name="T81" fmla="*/ 435 h 762"/>
                              <a:gd name="T82" fmla="*/ 1615 w 1841"/>
                              <a:gd name="T83" fmla="*/ 477 h 762"/>
                              <a:gd name="T84" fmla="*/ 1652 w 1841"/>
                              <a:gd name="T85" fmla="*/ 565 h 762"/>
                              <a:gd name="T86" fmla="*/ 1566 w 1841"/>
                              <a:gd name="T87" fmla="*/ 617 h 762"/>
                              <a:gd name="T88" fmla="*/ 1444 w 1841"/>
                              <a:gd name="T89" fmla="*/ 583 h 762"/>
                              <a:gd name="T90" fmla="*/ 1333 w 1841"/>
                              <a:gd name="T91" fmla="*/ 701 h 762"/>
                              <a:gd name="T92" fmla="*/ 1553 w 1841"/>
                              <a:gd name="T93" fmla="*/ 761 h 762"/>
                              <a:gd name="T94" fmla="*/ 1706 w 1841"/>
                              <a:gd name="T95" fmla="*/ 728 h 762"/>
                              <a:gd name="T96" fmla="*/ 1812 w 1841"/>
                              <a:gd name="T97" fmla="*/ 627 h 762"/>
                              <a:gd name="T98" fmla="*/ 1830 w 1841"/>
                              <a:gd name="T99" fmla="*/ 470 h 762"/>
                              <a:gd name="T100" fmla="*/ 1758 w 1841"/>
                              <a:gd name="T101" fmla="*/ 368 h 762"/>
                              <a:gd name="T102" fmla="*/ 1625 w 1841"/>
                              <a:gd name="T103" fmla="*/ 308 h 762"/>
                              <a:gd name="T104" fmla="*/ 1513 w 1841"/>
                              <a:gd name="T105" fmla="*/ 263 h 762"/>
                              <a:gd name="T106" fmla="*/ 1509 w 1841"/>
                              <a:gd name="T107" fmla="*/ 172 h 762"/>
                              <a:gd name="T108" fmla="*/ 1596 w 1841"/>
                              <a:gd name="T109" fmla="*/ 144 h 762"/>
                              <a:gd name="T110" fmla="*/ 1701 w 1841"/>
                              <a:gd name="T111" fmla="*/ 181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41" h="762">
                                <a:moveTo>
                                  <a:pt x="631" y="18"/>
                                </a:moveTo>
                                <a:lnTo>
                                  <a:pt x="454" y="18"/>
                                </a:lnTo>
                                <a:lnTo>
                                  <a:pt x="454" y="455"/>
                                </a:lnTo>
                                <a:lnTo>
                                  <a:pt x="453" y="470"/>
                                </a:lnTo>
                                <a:lnTo>
                                  <a:pt x="452" y="484"/>
                                </a:lnTo>
                                <a:lnTo>
                                  <a:pt x="449" y="498"/>
                                </a:lnTo>
                                <a:lnTo>
                                  <a:pt x="446" y="511"/>
                                </a:lnTo>
                                <a:lnTo>
                                  <a:pt x="442" y="524"/>
                                </a:lnTo>
                                <a:lnTo>
                                  <a:pt x="437" y="537"/>
                                </a:lnTo>
                                <a:lnTo>
                                  <a:pt x="430" y="548"/>
                                </a:lnTo>
                                <a:lnTo>
                                  <a:pt x="422" y="559"/>
                                </a:lnTo>
                                <a:lnTo>
                                  <a:pt x="413" y="569"/>
                                </a:lnTo>
                                <a:lnTo>
                                  <a:pt x="403" y="578"/>
                                </a:lnTo>
                                <a:lnTo>
                                  <a:pt x="392" y="585"/>
                                </a:lnTo>
                                <a:lnTo>
                                  <a:pt x="379" y="592"/>
                                </a:lnTo>
                                <a:lnTo>
                                  <a:pt x="365" y="598"/>
                                </a:lnTo>
                                <a:lnTo>
                                  <a:pt x="350" y="601"/>
                                </a:lnTo>
                                <a:lnTo>
                                  <a:pt x="333" y="604"/>
                                </a:lnTo>
                                <a:lnTo>
                                  <a:pt x="315" y="604"/>
                                </a:lnTo>
                                <a:lnTo>
                                  <a:pt x="297" y="604"/>
                                </a:lnTo>
                                <a:lnTo>
                                  <a:pt x="280" y="601"/>
                                </a:lnTo>
                                <a:lnTo>
                                  <a:pt x="265" y="598"/>
                                </a:lnTo>
                                <a:lnTo>
                                  <a:pt x="251" y="592"/>
                                </a:lnTo>
                                <a:lnTo>
                                  <a:pt x="239" y="585"/>
                                </a:lnTo>
                                <a:lnTo>
                                  <a:pt x="227" y="578"/>
                                </a:lnTo>
                                <a:lnTo>
                                  <a:pt x="217" y="569"/>
                                </a:lnTo>
                                <a:lnTo>
                                  <a:pt x="209" y="559"/>
                                </a:lnTo>
                                <a:lnTo>
                                  <a:pt x="201" y="548"/>
                                </a:lnTo>
                                <a:lnTo>
                                  <a:pt x="195" y="537"/>
                                </a:lnTo>
                                <a:lnTo>
                                  <a:pt x="189" y="524"/>
                                </a:lnTo>
                                <a:lnTo>
                                  <a:pt x="185" y="511"/>
                                </a:lnTo>
                                <a:lnTo>
                                  <a:pt x="181" y="498"/>
                                </a:lnTo>
                                <a:lnTo>
                                  <a:pt x="179" y="484"/>
                                </a:lnTo>
                                <a:lnTo>
                                  <a:pt x="177" y="470"/>
                                </a:lnTo>
                                <a:lnTo>
                                  <a:pt x="177" y="455"/>
                                </a:lnTo>
                                <a:lnTo>
                                  <a:pt x="177" y="18"/>
                                </a:lnTo>
                                <a:lnTo>
                                  <a:pt x="0" y="18"/>
                                </a:lnTo>
                                <a:lnTo>
                                  <a:pt x="0" y="469"/>
                                </a:lnTo>
                                <a:lnTo>
                                  <a:pt x="1" y="501"/>
                                </a:lnTo>
                                <a:lnTo>
                                  <a:pt x="5" y="532"/>
                                </a:lnTo>
                                <a:lnTo>
                                  <a:pt x="12" y="561"/>
                                </a:lnTo>
                                <a:lnTo>
                                  <a:pt x="22" y="589"/>
                                </a:lnTo>
                                <a:lnTo>
                                  <a:pt x="34" y="614"/>
                                </a:lnTo>
                                <a:lnTo>
                                  <a:pt x="48" y="638"/>
                                </a:lnTo>
                                <a:lnTo>
                                  <a:pt x="65" y="660"/>
                                </a:lnTo>
                                <a:lnTo>
                                  <a:pt x="84" y="681"/>
                                </a:lnTo>
                                <a:lnTo>
                                  <a:pt x="106" y="699"/>
                                </a:lnTo>
                                <a:lnTo>
                                  <a:pt x="129" y="715"/>
                                </a:lnTo>
                                <a:lnTo>
                                  <a:pt x="155" y="729"/>
                                </a:lnTo>
                                <a:lnTo>
                                  <a:pt x="183" y="740"/>
                                </a:lnTo>
                                <a:lnTo>
                                  <a:pt x="213" y="750"/>
                                </a:lnTo>
                                <a:lnTo>
                                  <a:pt x="245" y="757"/>
                                </a:lnTo>
                                <a:lnTo>
                                  <a:pt x="279" y="761"/>
                                </a:lnTo>
                                <a:lnTo>
                                  <a:pt x="314" y="762"/>
                                </a:lnTo>
                                <a:lnTo>
                                  <a:pt x="349" y="761"/>
                                </a:lnTo>
                                <a:lnTo>
                                  <a:pt x="383" y="757"/>
                                </a:lnTo>
                                <a:lnTo>
                                  <a:pt x="415" y="750"/>
                                </a:lnTo>
                                <a:lnTo>
                                  <a:pt x="445" y="740"/>
                                </a:lnTo>
                                <a:lnTo>
                                  <a:pt x="473" y="729"/>
                                </a:lnTo>
                                <a:lnTo>
                                  <a:pt x="499" y="715"/>
                                </a:lnTo>
                                <a:lnTo>
                                  <a:pt x="523" y="699"/>
                                </a:lnTo>
                                <a:lnTo>
                                  <a:pt x="545" y="681"/>
                                </a:lnTo>
                                <a:lnTo>
                                  <a:pt x="565" y="660"/>
                                </a:lnTo>
                                <a:lnTo>
                                  <a:pt x="582" y="638"/>
                                </a:lnTo>
                                <a:lnTo>
                                  <a:pt x="597" y="614"/>
                                </a:lnTo>
                                <a:lnTo>
                                  <a:pt x="609" y="589"/>
                                </a:lnTo>
                                <a:lnTo>
                                  <a:pt x="619" y="561"/>
                                </a:lnTo>
                                <a:lnTo>
                                  <a:pt x="626" y="532"/>
                                </a:lnTo>
                                <a:lnTo>
                                  <a:pt x="630" y="501"/>
                                </a:lnTo>
                                <a:lnTo>
                                  <a:pt x="631" y="469"/>
                                </a:lnTo>
                                <a:lnTo>
                                  <a:pt x="631" y="18"/>
                                </a:lnTo>
                                <a:close/>
                                <a:moveTo>
                                  <a:pt x="1251" y="89"/>
                                </a:moveTo>
                                <a:lnTo>
                                  <a:pt x="1226" y="68"/>
                                </a:lnTo>
                                <a:lnTo>
                                  <a:pt x="1199" y="50"/>
                                </a:lnTo>
                                <a:lnTo>
                                  <a:pt x="1169" y="35"/>
                                </a:lnTo>
                                <a:lnTo>
                                  <a:pt x="1138" y="22"/>
                                </a:lnTo>
                                <a:lnTo>
                                  <a:pt x="1105" y="13"/>
                                </a:lnTo>
                                <a:lnTo>
                                  <a:pt x="1073" y="6"/>
                                </a:lnTo>
                                <a:lnTo>
                                  <a:pt x="1042" y="1"/>
                                </a:lnTo>
                                <a:lnTo>
                                  <a:pt x="1010" y="0"/>
                                </a:lnTo>
                                <a:lnTo>
                                  <a:pt x="984" y="1"/>
                                </a:lnTo>
                                <a:lnTo>
                                  <a:pt x="958" y="3"/>
                                </a:lnTo>
                                <a:lnTo>
                                  <a:pt x="933" y="7"/>
                                </a:lnTo>
                                <a:lnTo>
                                  <a:pt x="907" y="13"/>
                                </a:lnTo>
                                <a:lnTo>
                                  <a:pt x="882" y="20"/>
                                </a:lnTo>
                                <a:lnTo>
                                  <a:pt x="859" y="29"/>
                                </a:lnTo>
                                <a:lnTo>
                                  <a:pt x="837" y="40"/>
                                </a:lnTo>
                                <a:lnTo>
                                  <a:pt x="816" y="53"/>
                                </a:lnTo>
                                <a:lnTo>
                                  <a:pt x="796" y="68"/>
                                </a:lnTo>
                                <a:lnTo>
                                  <a:pt x="779" y="85"/>
                                </a:lnTo>
                                <a:lnTo>
                                  <a:pt x="764" y="103"/>
                                </a:lnTo>
                                <a:lnTo>
                                  <a:pt x="750" y="124"/>
                                </a:lnTo>
                                <a:lnTo>
                                  <a:pt x="739" y="146"/>
                                </a:lnTo>
                                <a:lnTo>
                                  <a:pt x="731" y="171"/>
                                </a:lnTo>
                                <a:lnTo>
                                  <a:pt x="727" y="198"/>
                                </a:lnTo>
                                <a:lnTo>
                                  <a:pt x="725" y="227"/>
                                </a:lnTo>
                                <a:lnTo>
                                  <a:pt x="726" y="251"/>
                                </a:lnTo>
                                <a:lnTo>
                                  <a:pt x="729" y="272"/>
                                </a:lnTo>
                                <a:lnTo>
                                  <a:pt x="734" y="292"/>
                                </a:lnTo>
                                <a:lnTo>
                                  <a:pt x="741" y="310"/>
                                </a:lnTo>
                                <a:lnTo>
                                  <a:pt x="750" y="327"/>
                                </a:lnTo>
                                <a:lnTo>
                                  <a:pt x="760" y="342"/>
                                </a:lnTo>
                                <a:lnTo>
                                  <a:pt x="771" y="356"/>
                                </a:lnTo>
                                <a:lnTo>
                                  <a:pt x="784" y="369"/>
                                </a:lnTo>
                                <a:lnTo>
                                  <a:pt x="798" y="380"/>
                                </a:lnTo>
                                <a:lnTo>
                                  <a:pt x="812" y="391"/>
                                </a:lnTo>
                                <a:lnTo>
                                  <a:pt x="828" y="400"/>
                                </a:lnTo>
                                <a:lnTo>
                                  <a:pt x="844" y="408"/>
                                </a:lnTo>
                                <a:lnTo>
                                  <a:pt x="861" y="415"/>
                                </a:lnTo>
                                <a:lnTo>
                                  <a:pt x="878" y="422"/>
                                </a:lnTo>
                                <a:lnTo>
                                  <a:pt x="896" y="429"/>
                                </a:lnTo>
                                <a:lnTo>
                                  <a:pt x="913" y="435"/>
                                </a:lnTo>
                                <a:lnTo>
                                  <a:pt x="948" y="446"/>
                                </a:lnTo>
                                <a:lnTo>
                                  <a:pt x="978" y="456"/>
                                </a:lnTo>
                                <a:lnTo>
                                  <a:pt x="992" y="461"/>
                                </a:lnTo>
                                <a:lnTo>
                                  <a:pt x="1005" y="466"/>
                                </a:lnTo>
                                <a:lnTo>
                                  <a:pt x="1016" y="471"/>
                                </a:lnTo>
                                <a:lnTo>
                                  <a:pt x="1026" y="477"/>
                                </a:lnTo>
                                <a:lnTo>
                                  <a:pt x="1039" y="485"/>
                                </a:lnTo>
                                <a:lnTo>
                                  <a:pt x="1049" y="494"/>
                                </a:lnTo>
                                <a:lnTo>
                                  <a:pt x="1063" y="513"/>
                                </a:lnTo>
                                <a:lnTo>
                                  <a:pt x="1066" y="524"/>
                                </a:lnTo>
                                <a:lnTo>
                                  <a:pt x="1066" y="552"/>
                                </a:lnTo>
                                <a:lnTo>
                                  <a:pt x="1064" y="565"/>
                                </a:lnTo>
                                <a:lnTo>
                                  <a:pt x="1052" y="585"/>
                                </a:lnTo>
                                <a:lnTo>
                                  <a:pt x="1045" y="593"/>
                                </a:lnTo>
                                <a:lnTo>
                                  <a:pt x="1026" y="605"/>
                                </a:lnTo>
                                <a:lnTo>
                                  <a:pt x="1015" y="610"/>
                                </a:lnTo>
                                <a:lnTo>
                                  <a:pt x="990" y="615"/>
                                </a:lnTo>
                                <a:lnTo>
                                  <a:pt x="978" y="617"/>
                                </a:lnTo>
                                <a:lnTo>
                                  <a:pt x="964" y="617"/>
                                </a:lnTo>
                                <a:lnTo>
                                  <a:pt x="942" y="615"/>
                                </a:lnTo>
                                <a:lnTo>
                                  <a:pt x="921" y="611"/>
                                </a:lnTo>
                                <a:lnTo>
                                  <a:pt x="899" y="604"/>
                                </a:lnTo>
                                <a:lnTo>
                                  <a:pt x="876" y="595"/>
                                </a:lnTo>
                                <a:lnTo>
                                  <a:pt x="855" y="583"/>
                                </a:lnTo>
                                <a:lnTo>
                                  <a:pt x="837" y="570"/>
                                </a:lnTo>
                                <a:lnTo>
                                  <a:pt x="820" y="556"/>
                                </a:lnTo>
                                <a:lnTo>
                                  <a:pt x="805" y="540"/>
                                </a:lnTo>
                                <a:lnTo>
                                  <a:pt x="689" y="657"/>
                                </a:lnTo>
                                <a:lnTo>
                                  <a:pt x="715" y="680"/>
                                </a:lnTo>
                                <a:lnTo>
                                  <a:pt x="744" y="701"/>
                                </a:lnTo>
                                <a:lnTo>
                                  <a:pt x="776" y="719"/>
                                </a:lnTo>
                                <a:lnTo>
                                  <a:pt x="811" y="734"/>
                                </a:lnTo>
                                <a:lnTo>
                                  <a:pt x="849" y="746"/>
                                </a:lnTo>
                                <a:lnTo>
                                  <a:pt x="887" y="754"/>
                                </a:lnTo>
                                <a:lnTo>
                                  <a:pt x="925" y="759"/>
                                </a:lnTo>
                                <a:lnTo>
                                  <a:pt x="964" y="761"/>
                                </a:lnTo>
                                <a:lnTo>
                                  <a:pt x="991" y="760"/>
                                </a:lnTo>
                                <a:lnTo>
                                  <a:pt x="1018" y="757"/>
                                </a:lnTo>
                                <a:lnTo>
                                  <a:pt x="1044" y="753"/>
                                </a:lnTo>
                                <a:lnTo>
                                  <a:pt x="1069" y="747"/>
                                </a:lnTo>
                                <a:lnTo>
                                  <a:pt x="1094" y="738"/>
                                </a:lnTo>
                                <a:lnTo>
                                  <a:pt x="1118" y="728"/>
                                </a:lnTo>
                                <a:lnTo>
                                  <a:pt x="1139" y="716"/>
                                </a:lnTo>
                                <a:lnTo>
                                  <a:pt x="1160" y="703"/>
                                </a:lnTo>
                                <a:lnTo>
                                  <a:pt x="1179" y="687"/>
                                </a:lnTo>
                                <a:lnTo>
                                  <a:pt x="1195" y="669"/>
                                </a:lnTo>
                                <a:lnTo>
                                  <a:pt x="1210" y="649"/>
                                </a:lnTo>
                                <a:lnTo>
                                  <a:pt x="1223" y="627"/>
                                </a:lnTo>
                                <a:lnTo>
                                  <a:pt x="1233" y="604"/>
                                </a:lnTo>
                                <a:lnTo>
                                  <a:pt x="1240" y="578"/>
                                </a:lnTo>
                                <a:lnTo>
                                  <a:pt x="1245" y="550"/>
                                </a:lnTo>
                                <a:lnTo>
                                  <a:pt x="1246" y="520"/>
                                </a:lnTo>
                                <a:lnTo>
                                  <a:pt x="1245" y="494"/>
                                </a:lnTo>
                                <a:lnTo>
                                  <a:pt x="1241" y="470"/>
                                </a:lnTo>
                                <a:lnTo>
                                  <a:pt x="1234" y="448"/>
                                </a:lnTo>
                                <a:lnTo>
                                  <a:pt x="1224" y="429"/>
                                </a:lnTo>
                                <a:lnTo>
                                  <a:pt x="1213" y="412"/>
                                </a:lnTo>
                                <a:lnTo>
                                  <a:pt x="1200" y="396"/>
                                </a:lnTo>
                                <a:lnTo>
                                  <a:pt x="1185" y="381"/>
                                </a:lnTo>
                                <a:lnTo>
                                  <a:pt x="1169" y="368"/>
                                </a:lnTo>
                                <a:lnTo>
                                  <a:pt x="1152" y="357"/>
                                </a:lnTo>
                                <a:lnTo>
                                  <a:pt x="1134" y="346"/>
                                </a:lnTo>
                                <a:lnTo>
                                  <a:pt x="1115" y="337"/>
                                </a:lnTo>
                                <a:lnTo>
                                  <a:pt x="1095" y="329"/>
                                </a:lnTo>
                                <a:lnTo>
                                  <a:pt x="1056" y="315"/>
                                </a:lnTo>
                                <a:lnTo>
                                  <a:pt x="1036" y="308"/>
                                </a:lnTo>
                                <a:lnTo>
                                  <a:pt x="1017" y="302"/>
                                </a:lnTo>
                                <a:lnTo>
                                  <a:pt x="1005" y="298"/>
                                </a:lnTo>
                                <a:lnTo>
                                  <a:pt x="981" y="290"/>
                                </a:lnTo>
                                <a:lnTo>
                                  <a:pt x="957" y="281"/>
                                </a:lnTo>
                                <a:lnTo>
                                  <a:pt x="945" y="275"/>
                                </a:lnTo>
                                <a:lnTo>
                                  <a:pt x="925" y="263"/>
                                </a:lnTo>
                                <a:lnTo>
                                  <a:pt x="917" y="256"/>
                                </a:lnTo>
                                <a:lnTo>
                                  <a:pt x="907" y="239"/>
                                </a:lnTo>
                                <a:lnTo>
                                  <a:pt x="904" y="229"/>
                                </a:lnTo>
                                <a:lnTo>
                                  <a:pt x="904" y="203"/>
                                </a:lnTo>
                                <a:lnTo>
                                  <a:pt x="907" y="191"/>
                                </a:lnTo>
                                <a:lnTo>
                                  <a:pt x="920" y="172"/>
                                </a:lnTo>
                                <a:lnTo>
                                  <a:pt x="929" y="165"/>
                                </a:lnTo>
                                <a:lnTo>
                                  <a:pt x="948" y="153"/>
                                </a:lnTo>
                                <a:lnTo>
                                  <a:pt x="959" y="149"/>
                                </a:lnTo>
                                <a:lnTo>
                                  <a:pt x="983" y="145"/>
                                </a:lnTo>
                                <a:lnTo>
                                  <a:pt x="995" y="144"/>
                                </a:lnTo>
                                <a:lnTo>
                                  <a:pt x="1007" y="144"/>
                                </a:lnTo>
                                <a:lnTo>
                                  <a:pt x="1024" y="145"/>
                                </a:lnTo>
                                <a:lnTo>
                                  <a:pt x="1042" y="148"/>
                                </a:lnTo>
                                <a:lnTo>
                                  <a:pt x="1060" y="154"/>
                                </a:lnTo>
                                <a:lnTo>
                                  <a:pt x="1078" y="161"/>
                                </a:lnTo>
                                <a:lnTo>
                                  <a:pt x="1096" y="170"/>
                                </a:lnTo>
                                <a:lnTo>
                                  <a:pt x="1112" y="181"/>
                                </a:lnTo>
                                <a:lnTo>
                                  <a:pt x="1126" y="193"/>
                                </a:lnTo>
                                <a:lnTo>
                                  <a:pt x="1138" y="207"/>
                                </a:lnTo>
                                <a:lnTo>
                                  <a:pt x="1251" y="89"/>
                                </a:lnTo>
                                <a:close/>
                                <a:moveTo>
                                  <a:pt x="1840" y="89"/>
                                </a:moveTo>
                                <a:lnTo>
                                  <a:pt x="1815" y="68"/>
                                </a:lnTo>
                                <a:lnTo>
                                  <a:pt x="1787" y="50"/>
                                </a:lnTo>
                                <a:lnTo>
                                  <a:pt x="1758" y="35"/>
                                </a:lnTo>
                                <a:lnTo>
                                  <a:pt x="1726" y="22"/>
                                </a:lnTo>
                                <a:lnTo>
                                  <a:pt x="1694" y="13"/>
                                </a:lnTo>
                                <a:lnTo>
                                  <a:pt x="1662" y="6"/>
                                </a:lnTo>
                                <a:lnTo>
                                  <a:pt x="1630" y="1"/>
                                </a:lnTo>
                                <a:lnTo>
                                  <a:pt x="1599" y="0"/>
                                </a:lnTo>
                                <a:lnTo>
                                  <a:pt x="1573" y="1"/>
                                </a:lnTo>
                                <a:lnTo>
                                  <a:pt x="1547" y="3"/>
                                </a:lnTo>
                                <a:lnTo>
                                  <a:pt x="1522" y="7"/>
                                </a:lnTo>
                                <a:lnTo>
                                  <a:pt x="1496" y="13"/>
                                </a:lnTo>
                                <a:lnTo>
                                  <a:pt x="1471" y="20"/>
                                </a:lnTo>
                                <a:lnTo>
                                  <a:pt x="1448" y="29"/>
                                </a:lnTo>
                                <a:lnTo>
                                  <a:pt x="1425" y="40"/>
                                </a:lnTo>
                                <a:lnTo>
                                  <a:pt x="1404" y="53"/>
                                </a:lnTo>
                                <a:lnTo>
                                  <a:pt x="1385" y="68"/>
                                </a:lnTo>
                                <a:lnTo>
                                  <a:pt x="1368" y="85"/>
                                </a:lnTo>
                                <a:lnTo>
                                  <a:pt x="1352" y="103"/>
                                </a:lnTo>
                                <a:lnTo>
                                  <a:pt x="1339" y="124"/>
                                </a:lnTo>
                                <a:lnTo>
                                  <a:pt x="1328" y="146"/>
                                </a:lnTo>
                                <a:lnTo>
                                  <a:pt x="1320" y="171"/>
                                </a:lnTo>
                                <a:lnTo>
                                  <a:pt x="1315" y="198"/>
                                </a:lnTo>
                                <a:lnTo>
                                  <a:pt x="1314" y="227"/>
                                </a:lnTo>
                                <a:lnTo>
                                  <a:pt x="1315" y="251"/>
                                </a:lnTo>
                                <a:lnTo>
                                  <a:pt x="1318" y="272"/>
                                </a:lnTo>
                                <a:lnTo>
                                  <a:pt x="1323" y="292"/>
                                </a:lnTo>
                                <a:lnTo>
                                  <a:pt x="1330" y="310"/>
                                </a:lnTo>
                                <a:lnTo>
                                  <a:pt x="1339" y="327"/>
                                </a:lnTo>
                                <a:lnTo>
                                  <a:pt x="1349" y="342"/>
                                </a:lnTo>
                                <a:lnTo>
                                  <a:pt x="1360" y="356"/>
                                </a:lnTo>
                                <a:lnTo>
                                  <a:pt x="1373" y="369"/>
                                </a:lnTo>
                                <a:lnTo>
                                  <a:pt x="1386" y="380"/>
                                </a:lnTo>
                                <a:lnTo>
                                  <a:pt x="1401" y="391"/>
                                </a:lnTo>
                                <a:lnTo>
                                  <a:pt x="1417" y="400"/>
                                </a:lnTo>
                                <a:lnTo>
                                  <a:pt x="1433" y="408"/>
                                </a:lnTo>
                                <a:lnTo>
                                  <a:pt x="1450" y="415"/>
                                </a:lnTo>
                                <a:lnTo>
                                  <a:pt x="1467" y="422"/>
                                </a:lnTo>
                                <a:lnTo>
                                  <a:pt x="1485" y="429"/>
                                </a:lnTo>
                                <a:lnTo>
                                  <a:pt x="1502" y="435"/>
                                </a:lnTo>
                                <a:lnTo>
                                  <a:pt x="1537" y="446"/>
                                </a:lnTo>
                                <a:lnTo>
                                  <a:pt x="1567" y="456"/>
                                </a:lnTo>
                                <a:lnTo>
                                  <a:pt x="1581" y="461"/>
                                </a:lnTo>
                                <a:lnTo>
                                  <a:pt x="1593" y="466"/>
                                </a:lnTo>
                                <a:lnTo>
                                  <a:pt x="1605" y="471"/>
                                </a:lnTo>
                                <a:lnTo>
                                  <a:pt x="1615" y="477"/>
                                </a:lnTo>
                                <a:lnTo>
                                  <a:pt x="1628" y="485"/>
                                </a:lnTo>
                                <a:lnTo>
                                  <a:pt x="1638" y="494"/>
                                </a:lnTo>
                                <a:lnTo>
                                  <a:pt x="1652" y="513"/>
                                </a:lnTo>
                                <a:lnTo>
                                  <a:pt x="1655" y="524"/>
                                </a:lnTo>
                                <a:lnTo>
                                  <a:pt x="1655" y="552"/>
                                </a:lnTo>
                                <a:lnTo>
                                  <a:pt x="1652" y="565"/>
                                </a:lnTo>
                                <a:lnTo>
                                  <a:pt x="1641" y="585"/>
                                </a:lnTo>
                                <a:lnTo>
                                  <a:pt x="1634" y="593"/>
                                </a:lnTo>
                                <a:lnTo>
                                  <a:pt x="1615" y="605"/>
                                </a:lnTo>
                                <a:lnTo>
                                  <a:pt x="1604" y="610"/>
                                </a:lnTo>
                                <a:lnTo>
                                  <a:pt x="1579" y="615"/>
                                </a:lnTo>
                                <a:lnTo>
                                  <a:pt x="1566" y="617"/>
                                </a:lnTo>
                                <a:lnTo>
                                  <a:pt x="1553" y="617"/>
                                </a:lnTo>
                                <a:lnTo>
                                  <a:pt x="1531" y="615"/>
                                </a:lnTo>
                                <a:lnTo>
                                  <a:pt x="1509" y="611"/>
                                </a:lnTo>
                                <a:lnTo>
                                  <a:pt x="1487" y="604"/>
                                </a:lnTo>
                                <a:lnTo>
                                  <a:pt x="1465" y="595"/>
                                </a:lnTo>
                                <a:lnTo>
                                  <a:pt x="1444" y="583"/>
                                </a:lnTo>
                                <a:lnTo>
                                  <a:pt x="1425" y="570"/>
                                </a:lnTo>
                                <a:lnTo>
                                  <a:pt x="1409" y="556"/>
                                </a:lnTo>
                                <a:lnTo>
                                  <a:pt x="1394" y="540"/>
                                </a:lnTo>
                                <a:lnTo>
                                  <a:pt x="1277" y="657"/>
                                </a:lnTo>
                                <a:lnTo>
                                  <a:pt x="1303" y="680"/>
                                </a:lnTo>
                                <a:lnTo>
                                  <a:pt x="1333" y="701"/>
                                </a:lnTo>
                                <a:lnTo>
                                  <a:pt x="1365" y="719"/>
                                </a:lnTo>
                                <a:lnTo>
                                  <a:pt x="1400" y="734"/>
                                </a:lnTo>
                                <a:lnTo>
                                  <a:pt x="1437" y="746"/>
                                </a:lnTo>
                                <a:lnTo>
                                  <a:pt x="1475" y="754"/>
                                </a:lnTo>
                                <a:lnTo>
                                  <a:pt x="1514" y="759"/>
                                </a:lnTo>
                                <a:lnTo>
                                  <a:pt x="1553" y="761"/>
                                </a:lnTo>
                                <a:lnTo>
                                  <a:pt x="1580" y="760"/>
                                </a:lnTo>
                                <a:lnTo>
                                  <a:pt x="1606" y="757"/>
                                </a:lnTo>
                                <a:lnTo>
                                  <a:pt x="1633" y="753"/>
                                </a:lnTo>
                                <a:lnTo>
                                  <a:pt x="1658" y="747"/>
                                </a:lnTo>
                                <a:lnTo>
                                  <a:pt x="1683" y="738"/>
                                </a:lnTo>
                                <a:lnTo>
                                  <a:pt x="1706" y="728"/>
                                </a:lnTo>
                                <a:lnTo>
                                  <a:pt x="1728" y="716"/>
                                </a:lnTo>
                                <a:lnTo>
                                  <a:pt x="1749" y="703"/>
                                </a:lnTo>
                                <a:lnTo>
                                  <a:pt x="1768" y="687"/>
                                </a:lnTo>
                                <a:lnTo>
                                  <a:pt x="1784" y="669"/>
                                </a:lnTo>
                                <a:lnTo>
                                  <a:pt x="1799" y="649"/>
                                </a:lnTo>
                                <a:lnTo>
                                  <a:pt x="1812" y="627"/>
                                </a:lnTo>
                                <a:lnTo>
                                  <a:pt x="1822" y="604"/>
                                </a:lnTo>
                                <a:lnTo>
                                  <a:pt x="1829" y="578"/>
                                </a:lnTo>
                                <a:lnTo>
                                  <a:pt x="1834" y="550"/>
                                </a:lnTo>
                                <a:lnTo>
                                  <a:pt x="1835" y="520"/>
                                </a:lnTo>
                                <a:lnTo>
                                  <a:pt x="1834" y="494"/>
                                </a:lnTo>
                                <a:lnTo>
                                  <a:pt x="1830" y="470"/>
                                </a:lnTo>
                                <a:lnTo>
                                  <a:pt x="1823" y="448"/>
                                </a:lnTo>
                                <a:lnTo>
                                  <a:pt x="1813" y="429"/>
                                </a:lnTo>
                                <a:lnTo>
                                  <a:pt x="1802" y="412"/>
                                </a:lnTo>
                                <a:lnTo>
                                  <a:pt x="1789" y="396"/>
                                </a:lnTo>
                                <a:lnTo>
                                  <a:pt x="1774" y="381"/>
                                </a:lnTo>
                                <a:lnTo>
                                  <a:pt x="1758" y="368"/>
                                </a:lnTo>
                                <a:lnTo>
                                  <a:pt x="1741" y="357"/>
                                </a:lnTo>
                                <a:lnTo>
                                  <a:pt x="1723" y="346"/>
                                </a:lnTo>
                                <a:lnTo>
                                  <a:pt x="1704" y="337"/>
                                </a:lnTo>
                                <a:lnTo>
                                  <a:pt x="1684" y="329"/>
                                </a:lnTo>
                                <a:lnTo>
                                  <a:pt x="1644" y="315"/>
                                </a:lnTo>
                                <a:lnTo>
                                  <a:pt x="1625" y="308"/>
                                </a:lnTo>
                                <a:lnTo>
                                  <a:pt x="1606" y="302"/>
                                </a:lnTo>
                                <a:lnTo>
                                  <a:pt x="1594" y="298"/>
                                </a:lnTo>
                                <a:lnTo>
                                  <a:pt x="1570" y="290"/>
                                </a:lnTo>
                                <a:lnTo>
                                  <a:pt x="1546" y="281"/>
                                </a:lnTo>
                                <a:lnTo>
                                  <a:pt x="1534" y="275"/>
                                </a:lnTo>
                                <a:lnTo>
                                  <a:pt x="1513" y="263"/>
                                </a:lnTo>
                                <a:lnTo>
                                  <a:pt x="1506" y="256"/>
                                </a:lnTo>
                                <a:lnTo>
                                  <a:pt x="1495" y="239"/>
                                </a:lnTo>
                                <a:lnTo>
                                  <a:pt x="1493" y="229"/>
                                </a:lnTo>
                                <a:lnTo>
                                  <a:pt x="1493" y="203"/>
                                </a:lnTo>
                                <a:lnTo>
                                  <a:pt x="1496" y="191"/>
                                </a:lnTo>
                                <a:lnTo>
                                  <a:pt x="1509" y="172"/>
                                </a:lnTo>
                                <a:lnTo>
                                  <a:pt x="1517" y="165"/>
                                </a:lnTo>
                                <a:lnTo>
                                  <a:pt x="1537" y="153"/>
                                </a:lnTo>
                                <a:lnTo>
                                  <a:pt x="1548" y="149"/>
                                </a:lnTo>
                                <a:lnTo>
                                  <a:pt x="1572" y="145"/>
                                </a:lnTo>
                                <a:lnTo>
                                  <a:pt x="1584" y="144"/>
                                </a:lnTo>
                                <a:lnTo>
                                  <a:pt x="1596" y="144"/>
                                </a:lnTo>
                                <a:lnTo>
                                  <a:pt x="1613" y="145"/>
                                </a:lnTo>
                                <a:lnTo>
                                  <a:pt x="1631" y="148"/>
                                </a:lnTo>
                                <a:lnTo>
                                  <a:pt x="1649" y="154"/>
                                </a:lnTo>
                                <a:lnTo>
                                  <a:pt x="1667" y="161"/>
                                </a:lnTo>
                                <a:lnTo>
                                  <a:pt x="1685" y="170"/>
                                </a:lnTo>
                                <a:lnTo>
                                  <a:pt x="1701" y="181"/>
                                </a:lnTo>
                                <a:lnTo>
                                  <a:pt x="1715" y="193"/>
                                </a:lnTo>
                                <a:lnTo>
                                  <a:pt x="1727" y="207"/>
                                </a:lnTo>
                                <a:lnTo>
                                  <a:pt x="1840" y="89"/>
                                </a:lnTo>
                                <a:close/>
                              </a:path>
                            </a:pathLst>
                          </a:custGeom>
                          <a:solidFill>
                            <a:srgbClr val="685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44261A" id="Group 135" o:spid="_x0000_s1026" style="width:92.05pt;height:38.1pt;mso-position-horizontal-relative:char;mso-position-vertical-relative:line" coordsize="184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">
                <v:shape id="AutoShape 136" o:spid="_x0000_s1027" style="position:absolute;width:1841;height:762;visibility:visible;mso-wrap-style:square;v-text-anchor:top" coordsize="184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" path="m631,18r-177,l454,455r-1,15l452,484r-3,14l446,511r-4,13l437,537r-7,11l422,559r-9,10l403,578r-11,7l379,592r-14,6l350,601r-17,3l315,604r-18,l280,601r-15,-3l251,592r-12,-7l227,578r-10,-9l209,559r-8,-11l195,537r-6,-13l185,511r-4,-13l179,484r-2,-14l177,455r,-437l,18,,469r1,32l5,532r7,29l22,589r12,25l48,638r17,22l84,681r22,18l129,715r26,14l183,740r30,10l245,757r34,4l314,762r35,-1l383,757r32,-7l445,740r28,-11l499,715r24,-16l545,681r20,-21l582,638r15,-24l609,589r10,-28l626,532r4,-31l631,469r,-451xm1251,89l1226,68,1199,50,1169,35,1138,22r-33,-9l1073,6,1042,1,1010,,984,1,958,3,933,7r-26,6l882,20r-23,9l837,40,816,53,796,68,779,85r-15,18l750,124r-11,22l731,171r-4,27l725,227r1,24l729,272r5,20l741,310r9,17l760,342r11,14l784,369r14,11l812,391r16,9l844,408r17,7l878,422r18,7l913,435r35,11l978,456r14,5l1005,466r11,5l1026,477r13,8l1049,494r14,19l1066,524r,28l1064,565r-12,20l1045,593r-19,12l1015,610r-25,5l978,617r-14,l942,615r-21,-4l899,604r-23,-9l855,583,837,570,820,556,805,540,689,657r26,23l744,701r32,18l811,734r38,12l887,754r38,5l964,761r27,-1l1018,757r26,-4l1069,747r25,-9l1118,728r21,-12l1160,703r19,-16l1195,669r15,-20l1223,627r10,-23l1240,578r5,-28l1246,520r-1,-26l1241,470r-7,-22l1224,429r-11,-17l1200,396r-15,-15l1169,368r-17,-11l1134,346r-19,-9l1095,329r-39,-14l1036,308r-19,-6l1005,298r-24,-8l957,281r-12,-6l925,263r-8,-7l907,239r-3,-10l904,203r3,-12l920,172r9,-7l948,153r11,-4l983,145r12,-1l1007,144r17,1l1042,148r18,6l1078,161r18,9l1112,181r14,12l1138,207,1251,89xm1840,89l1815,68,1787,50,1758,35,1726,22r-32,-9l1662,6,1630,1,1599,r-26,1l1547,3r-25,4l1496,13r-25,7l1448,29r-23,11l1404,53r-19,15l1368,85r-16,18l1339,124r-11,22l1320,171r-5,27l1314,227r1,24l1318,272r5,20l1330,310r9,17l1349,342r11,14l1373,369r13,11l1401,391r16,9l1433,408r17,7l1467,422r18,7l1502,435r35,11l1567,456r14,5l1593,466r12,5l1615,477r13,8l1638,494r14,19l1655,524r,28l1652,565r-11,20l1634,593r-19,12l1604,610r-25,5l1566,617r-13,l1531,615r-22,-4l1487,604r-22,-9l1444,583r-19,-13l1409,556r-15,-16l1277,657r26,23l1333,701r32,18l1400,734r37,12l1475,754r39,5l1553,761r27,-1l1606,757r27,-4l1658,747r25,-9l1706,728r22,-12l1749,703r19,-16l1784,669r15,-20l1812,627r10,-23l1829,578r5,-28l1835,520r-1,-26l1830,470r-7,-22l1813,429r-11,-17l1789,396r-15,-15l1758,368r-17,-11l1723,346r-19,-9l1684,329r-40,-14l1625,308r-19,-6l1594,298r-24,-8l1546,281r-12,-6l1513,263r-7,-7l1495,239r-2,-10l1493,203r3,-12l1509,172r8,-7l1537,153r11,-4l1572,145r12,-1l1596,144r17,1l1631,148r18,6l1667,161r18,9l1701,181r14,12l1727,207,1840,89xe" fillcolor="#685696" stroked="f">
                  <v:path arrowok="t" o:connecttype="custom" o:connectlocs="449,498;413,569;333,604;239,585;189,524;177,18;22,589;129,715;314,762;499,715;609,589;1251,89;1073,6;907,13;779,85;725,227;760,342;844,408;978,456;1049,494;1045,593;942,615;820,556;811,734;1018,757;1160,703;1240,578;1224,429;1134,346;1005,298;907,239;948,153;1042,148;1138,207;1726,22;1547,3;1404,53;1320,171;1330,310;1401,391;1502,435;1615,477;1652,565;1566,617;1444,583;1333,701;1553,761;1706,728;1812,627;1830,470;1758,368;1625,308;1513,263;1509,172;1596,144;1701,181" o:connectangles="0,0,0,0,0,0,0,0,0,0,0,0,0,0,0,0,0,0,0,0,0,0,0,0,0,0,0,0,0,0,0,0,0,0,0,0,0,0,0,0,0,0,0,0,0,0,0,0,0,0,0,0,0,0,0,0"/>
                </v:shape>
                <w10:anchorlock/>
              </v:group>
            </w:pict>
          </mc:Fallback>
        </mc:AlternateContent>
      </w:r>
      <w:r w:rsidR="00084CD2">
        <w:rPr>
          <w:rFonts w:ascii="Times New Roman"/>
          <w:spacing w:val="21"/>
          <w:position w:val="23"/>
          <w:sz w:val="20"/>
        </w:rPr>
        <w:t xml:space="preserve"> </w:t>
      </w:r>
      <w:r>
        <w:rPr>
          <w:rFonts w:ascii="Times New Roman"/>
          <w:noProof/>
          <w:spacing w:val="21"/>
          <w:position w:val="25"/>
          <w:sz w:val="20"/>
        </w:rPr>
        <mc:AlternateContent>
          <mc:Choice Requires="wpg">
            <w:drawing>
              <wp:inline distT="0" distB="0" distL="0" distR="0" wp14:anchorId="6F79469B" wp14:editId="1A03B5CC">
                <wp:extent cx="326390" cy="459740"/>
                <wp:effectExtent l="0" t="0" r="1270" b="0"/>
                <wp:docPr id="14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459740"/>
                          <a:chOff x="0" y="0"/>
                          <a:chExt cx="514" cy="724"/>
                        </a:xfrm>
                      </wpg:grpSpPr>
                      <wps:wsp>
                        <wps:cNvPr id="144" name="Freeform 134"/>
                        <wps:cNvSpPr>
                          <a:spLocks/>
                        </wps:cNvSpPr>
                        <wps:spPr bwMode="auto">
                          <a:xfrm>
                            <a:off x="-1" y="0"/>
                            <a:ext cx="514" cy="724"/>
                          </a:xfrm>
                          <a:custGeom>
                            <a:avLst/>
                            <a:gdLst>
                              <a:gd name="T0" fmla="*/ 514 w 514"/>
                              <a:gd name="T1" fmla="*/ 575 h 724"/>
                              <a:gd name="T2" fmla="*/ 172 w 514"/>
                              <a:gd name="T3" fmla="*/ 575 h 724"/>
                              <a:gd name="T4" fmla="*/ 172 w 514"/>
                              <a:gd name="T5" fmla="*/ 424 h 724"/>
                              <a:gd name="T6" fmla="*/ 478 w 514"/>
                              <a:gd name="T7" fmla="*/ 424 h 724"/>
                              <a:gd name="T8" fmla="*/ 478 w 514"/>
                              <a:gd name="T9" fmla="*/ 284 h 724"/>
                              <a:gd name="T10" fmla="*/ 172 w 514"/>
                              <a:gd name="T11" fmla="*/ 284 h 724"/>
                              <a:gd name="T12" fmla="*/ 172 w 514"/>
                              <a:gd name="T13" fmla="*/ 147 h 724"/>
                              <a:gd name="T14" fmla="*/ 495 w 514"/>
                              <a:gd name="T15" fmla="*/ 147 h 724"/>
                              <a:gd name="T16" fmla="*/ 495 w 514"/>
                              <a:gd name="T17" fmla="*/ 0 h 724"/>
                              <a:gd name="T18" fmla="*/ 0 w 514"/>
                              <a:gd name="T19" fmla="*/ 0 h 724"/>
                              <a:gd name="T20" fmla="*/ 0 w 514"/>
                              <a:gd name="T21" fmla="*/ 147 h 724"/>
                              <a:gd name="T22" fmla="*/ 0 w 514"/>
                              <a:gd name="T23" fmla="*/ 284 h 724"/>
                              <a:gd name="T24" fmla="*/ 0 w 514"/>
                              <a:gd name="T25" fmla="*/ 424 h 724"/>
                              <a:gd name="T26" fmla="*/ 0 w 514"/>
                              <a:gd name="T27" fmla="*/ 575 h 724"/>
                              <a:gd name="T28" fmla="*/ 0 w 514"/>
                              <a:gd name="T29" fmla="*/ 724 h 724"/>
                              <a:gd name="T30" fmla="*/ 514 w 514"/>
                              <a:gd name="T31" fmla="*/ 724 h 724"/>
                              <a:gd name="T32" fmla="*/ 514 w 514"/>
                              <a:gd name="T33" fmla="*/ 575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4" h="724">
                                <a:moveTo>
                                  <a:pt x="514" y="575"/>
                                </a:moveTo>
                                <a:lnTo>
                                  <a:pt x="172" y="575"/>
                                </a:lnTo>
                                <a:lnTo>
                                  <a:pt x="172" y="424"/>
                                </a:lnTo>
                                <a:lnTo>
                                  <a:pt x="478" y="424"/>
                                </a:lnTo>
                                <a:lnTo>
                                  <a:pt x="478" y="284"/>
                                </a:lnTo>
                                <a:lnTo>
                                  <a:pt x="172" y="284"/>
                                </a:lnTo>
                                <a:lnTo>
                                  <a:pt x="172" y="147"/>
                                </a:lnTo>
                                <a:lnTo>
                                  <a:pt x="495" y="147"/>
                                </a:lnTo>
                                <a:lnTo>
                                  <a:pt x="495" y="0"/>
                                </a:lnTo>
                                <a:lnTo>
                                  <a:pt x="0" y="0"/>
                                </a:lnTo>
                                <a:lnTo>
                                  <a:pt x="0" y="147"/>
                                </a:lnTo>
                                <a:lnTo>
                                  <a:pt x="0" y="284"/>
                                </a:lnTo>
                                <a:lnTo>
                                  <a:pt x="0" y="424"/>
                                </a:lnTo>
                                <a:lnTo>
                                  <a:pt x="0" y="575"/>
                                </a:lnTo>
                                <a:lnTo>
                                  <a:pt x="0" y="724"/>
                                </a:lnTo>
                                <a:lnTo>
                                  <a:pt x="514" y="724"/>
                                </a:lnTo>
                                <a:lnTo>
                                  <a:pt x="514" y="575"/>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C1BA6E" id="Group 133" o:spid="_x0000_s1026" style="width:25.7pt;height:36.2pt;mso-position-horizontal-relative:char;mso-position-vertical-relative:line" coordsize="51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">
                <v:shape id="Freeform 134" o:spid="_x0000_s1027" style="position:absolute;left:-1;width:514;height:724;visibility:visible;mso-wrap-style:square;v-text-anchor:top" coordsize="5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" path="m514,575r-342,l172,424r306,l478,284r-306,l172,147r323,l495,,,,,147,,284,,424,,575,,724r514,l514,575xe" fillcolor="#253850" stroked="f">
                  <v:path arrowok="t" o:connecttype="custom" o:connectlocs="514,575;172,575;172,424;478,424;478,284;172,284;172,147;495,147;495,0;0,0;0,147;0,284;0,424;0,575;0,724;514,724;514,575" o:connectangles="0,0,0,0,0,0,0,0,0,0,0,0,0,0,0,0,0"/>
                </v:shape>
                <w10:anchorlock/>
              </v:group>
            </w:pict>
          </mc:Fallback>
        </mc:AlternateContent>
      </w:r>
      <w:r w:rsidR="00084CD2">
        <w:rPr>
          <w:rFonts w:ascii="Times New Roman"/>
          <w:spacing w:val="11"/>
          <w:position w:val="25"/>
          <w:sz w:val="20"/>
        </w:rPr>
        <w:t xml:space="preserve"> </w:t>
      </w:r>
      <w:r>
        <w:rPr>
          <w:rFonts w:ascii="Times New Roman"/>
          <w:noProof/>
          <w:spacing w:val="11"/>
          <w:position w:val="25"/>
          <w:sz w:val="20"/>
        </w:rPr>
        <mc:AlternateContent>
          <mc:Choice Requires="wpg">
            <w:drawing>
              <wp:inline distT="0" distB="0" distL="0" distR="0" wp14:anchorId="1C7BAD00" wp14:editId="1B622289">
                <wp:extent cx="528955" cy="332740"/>
                <wp:effectExtent l="5715" t="0" r="8255" b="635"/>
                <wp:docPr id="14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 cy="332740"/>
                          <a:chOff x="0" y="0"/>
                          <a:chExt cx="833" cy="524"/>
                        </a:xfrm>
                      </wpg:grpSpPr>
                      <wps:wsp>
                        <wps:cNvPr id="142" name="Freeform 132"/>
                        <wps:cNvSpPr>
                          <a:spLocks/>
                        </wps:cNvSpPr>
                        <wps:spPr bwMode="auto">
                          <a:xfrm>
                            <a:off x="0" y="0"/>
                            <a:ext cx="833" cy="524"/>
                          </a:xfrm>
                          <a:custGeom>
                            <a:avLst/>
                            <a:gdLst>
                              <a:gd name="T0" fmla="*/ 832 w 833"/>
                              <a:gd name="T1" fmla="*/ 524 h 524"/>
                              <a:gd name="T2" fmla="*/ 662 w 833"/>
                              <a:gd name="T3" fmla="*/ 524 h 524"/>
                              <a:gd name="T4" fmla="*/ 662 w 833"/>
                              <a:gd name="T5" fmla="*/ 245 h 524"/>
                              <a:gd name="T6" fmla="*/ 661 w 833"/>
                              <a:gd name="T7" fmla="*/ 235 h 524"/>
                              <a:gd name="T8" fmla="*/ 642 w 833"/>
                              <a:gd name="T9" fmla="*/ 160 h 524"/>
                              <a:gd name="T10" fmla="*/ 603 w 833"/>
                              <a:gd name="T11" fmla="*/ 138 h 524"/>
                              <a:gd name="T12" fmla="*/ 573 w 833"/>
                              <a:gd name="T13" fmla="*/ 138 h 524"/>
                              <a:gd name="T14" fmla="*/ 515 w 833"/>
                              <a:gd name="T15" fmla="*/ 182 h 524"/>
                              <a:gd name="T16" fmla="*/ 501 w 833"/>
                              <a:gd name="T17" fmla="*/ 249 h 524"/>
                              <a:gd name="T18" fmla="*/ 501 w 833"/>
                              <a:gd name="T19" fmla="*/ 524 h 524"/>
                              <a:gd name="T20" fmla="*/ 331 w 833"/>
                              <a:gd name="T21" fmla="*/ 524 h 524"/>
                              <a:gd name="T22" fmla="*/ 331 w 833"/>
                              <a:gd name="T23" fmla="*/ 233 h 524"/>
                              <a:gd name="T24" fmla="*/ 330 w 833"/>
                              <a:gd name="T25" fmla="*/ 212 h 524"/>
                              <a:gd name="T26" fmla="*/ 303 w 833"/>
                              <a:gd name="T27" fmla="*/ 152 h 524"/>
                              <a:gd name="T28" fmla="*/ 257 w 833"/>
                              <a:gd name="T29" fmla="*/ 138 h 524"/>
                              <a:gd name="T30" fmla="*/ 238 w 833"/>
                              <a:gd name="T31" fmla="*/ 140 h 524"/>
                              <a:gd name="T32" fmla="*/ 184 w 833"/>
                              <a:gd name="T33" fmla="*/ 187 h 524"/>
                              <a:gd name="T34" fmla="*/ 172 w 833"/>
                              <a:gd name="T35" fmla="*/ 247 h 524"/>
                              <a:gd name="T36" fmla="*/ 172 w 833"/>
                              <a:gd name="T37" fmla="*/ 524 h 524"/>
                              <a:gd name="T38" fmla="*/ 0 w 833"/>
                              <a:gd name="T39" fmla="*/ 524 h 524"/>
                              <a:gd name="T40" fmla="*/ 0 w 833"/>
                              <a:gd name="T41" fmla="*/ 14 h 524"/>
                              <a:gd name="T42" fmla="*/ 165 w 833"/>
                              <a:gd name="T43" fmla="*/ 14 h 524"/>
                              <a:gd name="T44" fmla="*/ 165 w 833"/>
                              <a:gd name="T45" fmla="*/ 85 h 524"/>
                              <a:gd name="T46" fmla="*/ 167 w 833"/>
                              <a:gd name="T47" fmla="*/ 85 h 524"/>
                              <a:gd name="T48" fmla="*/ 206 w 833"/>
                              <a:gd name="T49" fmla="*/ 39 h 524"/>
                              <a:gd name="T50" fmla="*/ 269 w 833"/>
                              <a:gd name="T51" fmla="*/ 7 h 524"/>
                              <a:gd name="T52" fmla="*/ 322 w 833"/>
                              <a:gd name="T53" fmla="*/ 0 h 524"/>
                              <a:gd name="T54" fmla="*/ 350 w 833"/>
                              <a:gd name="T55" fmla="*/ 1 h 524"/>
                              <a:gd name="T56" fmla="*/ 418 w 833"/>
                              <a:gd name="T57" fmla="*/ 22 h 524"/>
                              <a:gd name="T58" fmla="*/ 467 w 833"/>
                              <a:gd name="T59" fmla="*/ 67 h 524"/>
                              <a:gd name="T60" fmla="*/ 479 w 833"/>
                              <a:gd name="T61" fmla="*/ 87 h 524"/>
                              <a:gd name="T62" fmla="*/ 492 w 833"/>
                              <a:gd name="T63" fmla="*/ 68 h 524"/>
                              <a:gd name="T64" fmla="*/ 545 w 833"/>
                              <a:gd name="T65" fmla="*/ 24 h 524"/>
                              <a:gd name="T66" fmla="*/ 616 w 833"/>
                              <a:gd name="T67" fmla="*/ 1 h 524"/>
                              <a:gd name="T68" fmla="*/ 644 w 833"/>
                              <a:gd name="T69" fmla="*/ 0 h 524"/>
                              <a:gd name="T70" fmla="*/ 669 w 833"/>
                              <a:gd name="T71" fmla="*/ 1 h 524"/>
                              <a:gd name="T72" fmla="*/ 733 w 833"/>
                              <a:gd name="T73" fmla="*/ 19 h 524"/>
                              <a:gd name="T74" fmla="*/ 791 w 833"/>
                              <a:gd name="T75" fmla="*/ 68 h 524"/>
                              <a:gd name="T76" fmla="*/ 822 w 833"/>
                              <a:gd name="T77" fmla="*/ 136 h 524"/>
                              <a:gd name="T78" fmla="*/ 832 w 833"/>
                              <a:gd name="T79" fmla="*/ 209 h 524"/>
                              <a:gd name="T80" fmla="*/ 832 w 833"/>
                              <a:gd name="T81" fmla="*/ 524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33" h="524">
                                <a:moveTo>
                                  <a:pt x="832" y="524"/>
                                </a:moveTo>
                                <a:lnTo>
                                  <a:pt x="662" y="524"/>
                                </a:lnTo>
                                <a:lnTo>
                                  <a:pt x="662" y="245"/>
                                </a:lnTo>
                                <a:lnTo>
                                  <a:pt x="661" y="235"/>
                                </a:lnTo>
                                <a:lnTo>
                                  <a:pt x="642" y="160"/>
                                </a:lnTo>
                                <a:lnTo>
                                  <a:pt x="603" y="138"/>
                                </a:lnTo>
                                <a:lnTo>
                                  <a:pt x="573" y="138"/>
                                </a:lnTo>
                                <a:lnTo>
                                  <a:pt x="515" y="182"/>
                                </a:lnTo>
                                <a:lnTo>
                                  <a:pt x="501" y="249"/>
                                </a:lnTo>
                                <a:lnTo>
                                  <a:pt x="501" y="524"/>
                                </a:lnTo>
                                <a:lnTo>
                                  <a:pt x="331" y="524"/>
                                </a:lnTo>
                                <a:lnTo>
                                  <a:pt x="331" y="233"/>
                                </a:lnTo>
                                <a:lnTo>
                                  <a:pt x="330" y="212"/>
                                </a:lnTo>
                                <a:lnTo>
                                  <a:pt x="303" y="152"/>
                                </a:lnTo>
                                <a:lnTo>
                                  <a:pt x="257" y="138"/>
                                </a:lnTo>
                                <a:lnTo>
                                  <a:pt x="238" y="140"/>
                                </a:lnTo>
                                <a:lnTo>
                                  <a:pt x="184" y="187"/>
                                </a:lnTo>
                                <a:lnTo>
                                  <a:pt x="172" y="247"/>
                                </a:lnTo>
                                <a:lnTo>
                                  <a:pt x="172" y="524"/>
                                </a:lnTo>
                                <a:lnTo>
                                  <a:pt x="0" y="524"/>
                                </a:lnTo>
                                <a:lnTo>
                                  <a:pt x="0" y="14"/>
                                </a:lnTo>
                                <a:lnTo>
                                  <a:pt x="165" y="14"/>
                                </a:lnTo>
                                <a:lnTo>
                                  <a:pt x="165" y="85"/>
                                </a:lnTo>
                                <a:lnTo>
                                  <a:pt x="167" y="85"/>
                                </a:lnTo>
                                <a:lnTo>
                                  <a:pt x="206" y="39"/>
                                </a:lnTo>
                                <a:lnTo>
                                  <a:pt x="269" y="7"/>
                                </a:lnTo>
                                <a:lnTo>
                                  <a:pt x="322" y="0"/>
                                </a:lnTo>
                                <a:lnTo>
                                  <a:pt x="350" y="1"/>
                                </a:lnTo>
                                <a:lnTo>
                                  <a:pt x="418" y="22"/>
                                </a:lnTo>
                                <a:lnTo>
                                  <a:pt x="467" y="67"/>
                                </a:lnTo>
                                <a:lnTo>
                                  <a:pt x="479" y="87"/>
                                </a:lnTo>
                                <a:lnTo>
                                  <a:pt x="492" y="68"/>
                                </a:lnTo>
                                <a:lnTo>
                                  <a:pt x="545" y="24"/>
                                </a:lnTo>
                                <a:lnTo>
                                  <a:pt x="616" y="1"/>
                                </a:lnTo>
                                <a:lnTo>
                                  <a:pt x="644" y="0"/>
                                </a:lnTo>
                                <a:lnTo>
                                  <a:pt x="669" y="1"/>
                                </a:lnTo>
                                <a:lnTo>
                                  <a:pt x="733" y="19"/>
                                </a:lnTo>
                                <a:lnTo>
                                  <a:pt x="791" y="68"/>
                                </a:lnTo>
                                <a:lnTo>
                                  <a:pt x="822" y="136"/>
                                </a:lnTo>
                                <a:lnTo>
                                  <a:pt x="832" y="209"/>
                                </a:lnTo>
                                <a:lnTo>
                                  <a:pt x="832" y="524"/>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B7AC7C" id="Group 131" o:spid="_x0000_s1026" style="width:41.65pt;height:26.2pt;mso-position-horizontal-relative:char;mso-position-vertical-relative:line" coordsize="8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">
                <v:shape id="Freeform 132" o:spid="_x0000_s1027" style="position:absolute;width:833;height:524;visibility:visible;mso-wrap-style:square;v-text-anchor:top" coordsize="8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" path="m832,524r-170,l662,245r-1,-10l642,160,603,138r-30,l515,182r-14,67l501,524r-170,l331,233r-1,-21l303,152,257,138r-19,2l184,187r-12,60l172,524,,524,,14r165,l165,85r2,l206,39,269,7,322,r28,1l418,22r49,45l479,87,492,68,545,24,616,1,644,r25,1l733,19r58,49l822,136r10,73l832,524xe" fillcolor="#253850" stroked="f">
                  <v:path arrowok="t" o:connecttype="custom" o:connectlocs="832,524;662,524;662,245;661,235;642,160;603,138;573,138;515,182;501,249;501,524;331,524;331,233;330,212;303,152;257,138;238,140;184,187;172,247;172,524;0,524;0,14;165,14;165,85;167,85;206,39;269,7;322,0;350,1;418,22;467,67;479,87;492,68;545,24;616,1;644,0;669,1;733,19;791,68;822,136;832,209;832,524" o:connectangles="0,0,0,0,0,0,0,0,0,0,0,0,0,0,0,0,0,0,0,0,0,0,0,0,0,0,0,0,0,0,0,0,0,0,0,0,0,0,0,0,0"/>
                </v:shape>
                <w10:anchorlock/>
              </v:group>
            </w:pict>
          </mc:Fallback>
        </mc:AlternateContent>
      </w:r>
      <w:r w:rsidR="00084CD2">
        <w:rPr>
          <w:rFonts w:ascii="Times New Roman"/>
          <w:spacing w:val="35"/>
          <w:position w:val="25"/>
          <w:sz w:val="20"/>
        </w:rPr>
        <w:t xml:space="preserve"> </w:t>
      </w:r>
      <w:r>
        <w:rPr>
          <w:rFonts w:ascii="Times New Roman"/>
          <w:noProof/>
          <w:spacing w:val="35"/>
          <w:sz w:val="20"/>
        </w:rPr>
        <mc:AlternateContent>
          <mc:Choice Requires="wpg">
            <w:drawing>
              <wp:inline distT="0" distB="0" distL="0" distR="0" wp14:anchorId="128BFA31" wp14:editId="1ED3A9EE">
                <wp:extent cx="366395" cy="488950"/>
                <wp:effectExtent l="5715" t="0" r="0" b="6350"/>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488950"/>
                          <a:chOff x="0" y="0"/>
                          <a:chExt cx="577" cy="770"/>
                        </a:xfrm>
                      </wpg:grpSpPr>
                      <wps:wsp>
                        <wps:cNvPr id="140" name="AutoShape 130"/>
                        <wps:cNvSpPr>
                          <a:spLocks/>
                        </wps:cNvSpPr>
                        <wps:spPr bwMode="auto">
                          <a:xfrm>
                            <a:off x="0" y="0"/>
                            <a:ext cx="577" cy="770"/>
                          </a:xfrm>
                          <a:custGeom>
                            <a:avLst/>
                            <a:gdLst>
                              <a:gd name="T0" fmla="*/ 179 w 577"/>
                              <a:gd name="T1" fmla="*/ 62 h 770"/>
                              <a:gd name="T2" fmla="*/ 231 w 577"/>
                              <a:gd name="T3" fmla="*/ 23 h 770"/>
                              <a:gd name="T4" fmla="*/ 303 w 577"/>
                              <a:gd name="T5" fmla="*/ 1 h 770"/>
                              <a:gd name="T6" fmla="*/ 384 w 577"/>
                              <a:gd name="T7" fmla="*/ 5 h 770"/>
                              <a:gd name="T8" fmla="*/ 455 w 577"/>
                              <a:gd name="T9" fmla="*/ 33 h 770"/>
                              <a:gd name="T10" fmla="*/ 507 w 577"/>
                              <a:gd name="T11" fmla="*/ 77 h 770"/>
                              <a:gd name="T12" fmla="*/ 0 w 577"/>
                              <a:gd name="T13" fmla="*/ 14 h 770"/>
                              <a:gd name="T14" fmla="*/ 507 w 577"/>
                              <a:gd name="T15" fmla="*/ 77 h 770"/>
                              <a:gd name="T16" fmla="*/ 538 w 577"/>
                              <a:gd name="T17" fmla="*/ 120 h 770"/>
                              <a:gd name="T18" fmla="*/ 275 w 577"/>
                              <a:gd name="T19" fmla="*/ 138 h 770"/>
                              <a:gd name="T20" fmla="*/ 237 w 577"/>
                              <a:gd name="T21" fmla="*/ 148 h 770"/>
                              <a:gd name="T22" fmla="*/ 207 w 577"/>
                              <a:gd name="T23" fmla="*/ 169 h 770"/>
                              <a:gd name="T24" fmla="*/ 184 w 577"/>
                              <a:gd name="T25" fmla="*/ 198 h 770"/>
                              <a:gd name="T26" fmla="*/ 169 w 577"/>
                              <a:gd name="T27" fmla="*/ 232 h 770"/>
                              <a:gd name="T28" fmla="*/ 164 w 577"/>
                              <a:gd name="T29" fmla="*/ 268 h 770"/>
                              <a:gd name="T30" fmla="*/ 169 w 577"/>
                              <a:gd name="T31" fmla="*/ 304 h 770"/>
                              <a:gd name="T32" fmla="*/ 184 w 577"/>
                              <a:gd name="T33" fmla="*/ 338 h 770"/>
                              <a:gd name="T34" fmla="*/ 207 w 577"/>
                              <a:gd name="T35" fmla="*/ 367 h 770"/>
                              <a:gd name="T36" fmla="*/ 237 w 577"/>
                              <a:gd name="T37" fmla="*/ 388 h 770"/>
                              <a:gd name="T38" fmla="*/ 275 w 577"/>
                              <a:gd name="T39" fmla="*/ 398 h 770"/>
                              <a:gd name="T40" fmla="*/ 539 w 577"/>
                              <a:gd name="T41" fmla="*/ 415 h 770"/>
                              <a:gd name="T42" fmla="*/ 500 w 577"/>
                              <a:gd name="T43" fmla="*/ 467 h 770"/>
                              <a:gd name="T44" fmla="*/ 547 w 577"/>
                              <a:gd name="T45" fmla="*/ 399 h 770"/>
                              <a:gd name="T46" fmla="*/ 318 w 577"/>
                              <a:gd name="T47" fmla="*/ 396 h 770"/>
                              <a:gd name="T48" fmla="*/ 353 w 577"/>
                              <a:gd name="T49" fmla="*/ 382 h 770"/>
                              <a:gd name="T50" fmla="*/ 380 w 577"/>
                              <a:gd name="T51" fmla="*/ 358 h 770"/>
                              <a:gd name="T52" fmla="*/ 399 w 577"/>
                              <a:gd name="T53" fmla="*/ 327 h 770"/>
                              <a:gd name="T54" fmla="*/ 409 w 577"/>
                              <a:gd name="T55" fmla="*/ 291 h 770"/>
                              <a:gd name="T56" fmla="*/ 410 w 577"/>
                              <a:gd name="T57" fmla="*/ 255 h 770"/>
                              <a:gd name="T58" fmla="*/ 403 w 577"/>
                              <a:gd name="T59" fmla="*/ 219 h 770"/>
                              <a:gd name="T60" fmla="*/ 387 w 577"/>
                              <a:gd name="T61" fmla="*/ 187 h 770"/>
                              <a:gd name="T62" fmla="*/ 363 w 577"/>
                              <a:gd name="T63" fmla="*/ 161 h 770"/>
                              <a:gd name="T64" fmla="*/ 330 w 577"/>
                              <a:gd name="T65" fmla="*/ 143 h 770"/>
                              <a:gd name="T66" fmla="*/ 289 w 577"/>
                              <a:gd name="T67" fmla="*/ 137 h 770"/>
                              <a:gd name="T68" fmla="*/ 559 w 577"/>
                              <a:gd name="T69" fmla="*/ 165 h 770"/>
                              <a:gd name="T70" fmla="*/ 575 w 577"/>
                              <a:gd name="T71" fmla="*/ 241 h 770"/>
                              <a:gd name="T72" fmla="*/ 572 w 577"/>
                              <a:gd name="T73" fmla="*/ 319 h 770"/>
                              <a:gd name="T74" fmla="*/ 550 w 577"/>
                              <a:gd name="T75" fmla="*/ 393 h 770"/>
                              <a:gd name="T76" fmla="*/ 306 w 577"/>
                              <a:gd name="T77" fmla="*/ 537 h 770"/>
                              <a:gd name="T78" fmla="*/ 239 w 577"/>
                              <a:gd name="T79" fmla="*/ 519 h 770"/>
                              <a:gd name="T80" fmla="*/ 186 w 577"/>
                              <a:gd name="T81" fmla="*/ 483 h 770"/>
                              <a:gd name="T82" fmla="*/ 495 w 577"/>
                              <a:gd name="T83" fmla="*/ 473 h 770"/>
                              <a:gd name="T84" fmla="*/ 434 w 577"/>
                              <a:gd name="T85" fmla="*/ 515 h 770"/>
                              <a:gd name="T86" fmla="*/ 358 w 577"/>
                              <a:gd name="T87" fmla="*/ 537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7" h="770">
                                <a:moveTo>
                                  <a:pt x="507" y="77"/>
                                </a:moveTo>
                                <a:lnTo>
                                  <a:pt x="165" y="77"/>
                                </a:lnTo>
                                <a:lnTo>
                                  <a:pt x="179" y="62"/>
                                </a:lnTo>
                                <a:lnTo>
                                  <a:pt x="194" y="48"/>
                                </a:lnTo>
                                <a:lnTo>
                                  <a:pt x="212" y="35"/>
                                </a:lnTo>
                                <a:lnTo>
                                  <a:pt x="231" y="23"/>
                                </a:lnTo>
                                <a:lnTo>
                                  <a:pt x="253" y="13"/>
                                </a:lnTo>
                                <a:lnTo>
                                  <a:pt x="277" y="6"/>
                                </a:lnTo>
                                <a:lnTo>
                                  <a:pt x="303" y="1"/>
                                </a:lnTo>
                                <a:lnTo>
                                  <a:pt x="331" y="0"/>
                                </a:lnTo>
                                <a:lnTo>
                                  <a:pt x="358" y="1"/>
                                </a:lnTo>
                                <a:lnTo>
                                  <a:pt x="384" y="5"/>
                                </a:lnTo>
                                <a:lnTo>
                                  <a:pt x="409" y="12"/>
                                </a:lnTo>
                                <a:lnTo>
                                  <a:pt x="433" y="21"/>
                                </a:lnTo>
                                <a:lnTo>
                                  <a:pt x="455" y="33"/>
                                </a:lnTo>
                                <a:lnTo>
                                  <a:pt x="475" y="47"/>
                                </a:lnTo>
                                <a:lnTo>
                                  <a:pt x="494" y="62"/>
                                </a:lnTo>
                                <a:lnTo>
                                  <a:pt x="507" y="77"/>
                                </a:lnTo>
                                <a:close/>
                                <a:moveTo>
                                  <a:pt x="171" y="769"/>
                                </a:moveTo>
                                <a:lnTo>
                                  <a:pt x="0" y="769"/>
                                </a:lnTo>
                                <a:lnTo>
                                  <a:pt x="0" y="14"/>
                                </a:lnTo>
                                <a:lnTo>
                                  <a:pt x="162" y="14"/>
                                </a:lnTo>
                                <a:lnTo>
                                  <a:pt x="162" y="77"/>
                                </a:lnTo>
                                <a:lnTo>
                                  <a:pt x="507" y="77"/>
                                </a:lnTo>
                                <a:lnTo>
                                  <a:pt x="510" y="80"/>
                                </a:lnTo>
                                <a:lnTo>
                                  <a:pt x="525" y="99"/>
                                </a:lnTo>
                                <a:lnTo>
                                  <a:pt x="538" y="120"/>
                                </a:lnTo>
                                <a:lnTo>
                                  <a:pt x="547" y="137"/>
                                </a:lnTo>
                                <a:lnTo>
                                  <a:pt x="289" y="137"/>
                                </a:lnTo>
                                <a:lnTo>
                                  <a:pt x="275" y="138"/>
                                </a:lnTo>
                                <a:lnTo>
                                  <a:pt x="262" y="140"/>
                                </a:lnTo>
                                <a:lnTo>
                                  <a:pt x="249" y="143"/>
                                </a:lnTo>
                                <a:lnTo>
                                  <a:pt x="237" y="148"/>
                                </a:lnTo>
                                <a:lnTo>
                                  <a:pt x="226" y="154"/>
                                </a:lnTo>
                                <a:lnTo>
                                  <a:pt x="216" y="161"/>
                                </a:lnTo>
                                <a:lnTo>
                                  <a:pt x="207" y="169"/>
                                </a:lnTo>
                                <a:lnTo>
                                  <a:pt x="198" y="178"/>
                                </a:lnTo>
                                <a:lnTo>
                                  <a:pt x="191" y="187"/>
                                </a:lnTo>
                                <a:lnTo>
                                  <a:pt x="184" y="198"/>
                                </a:lnTo>
                                <a:lnTo>
                                  <a:pt x="178" y="208"/>
                                </a:lnTo>
                                <a:lnTo>
                                  <a:pt x="173" y="220"/>
                                </a:lnTo>
                                <a:lnTo>
                                  <a:pt x="169" y="232"/>
                                </a:lnTo>
                                <a:lnTo>
                                  <a:pt x="167" y="244"/>
                                </a:lnTo>
                                <a:lnTo>
                                  <a:pt x="165" y="256"/>
                                </a:lnTo>
                                <a:lnTo>
                                  <a:pt x="164" y="268"/>
                                </a:lnTo>
                                <a:lnTo>
                                  <a:pt x="165" y="280"/>
                                </a:lnTo>
                                <a:lnTo>
                                  <a:pt x="167" y="292"/>
                                </a:lnTo>
                                <a:lnTo>
                                  <a:pt x="169" y="304"/>
                                </a:lnTo>
                                <a:lnTo>
                                  <a:pt x="173" y="316"/>
                                </a:lnTo>
                                <a:lnTo>
                                  <a:pt x="178" y="327"/>
                                </a:lnTo>
                                <a:lnTo>
                                  <a:pt x="184" y="338"/>
                                </a:lnTo>
                                <a:lnTo>
                                  <a:pt x="191" y="348"/>
                                </a:lnTo>
                                <a:lnTo>
                                  <a:pt x="198" y="358"/>
                                </a:lnTo>
                                <a:lnTo>
                                  <a:pt x="207" y="367"/>
                                </a:lnTo>
                                <a:lnTo>
                                  <a:pt x="216" y="375"/>
                                </a:lnTo>
                                <a:lnTo>
                                  <a:pt x="226" y="382"/>
                                </a:lnTo>
                                <a:lnTo>
                                  <a:pt x="237" y="388"/>
                                </a:lnTo>
                                <a:lnTo>
                                  <a:pt x="249" y="393"/>
                                </a:lnTo>
                                <a:lnTo>
                                  <a:pt x="262" y="396"/>
                                </a:lnTo>
                                <a:lnTo>
                                  <a:pt x="275" y="398"/>
                                </a:lnTo>
                                <a:lnTo>
                                  <a:pt x="289" y="399"/>
                                </a:lnTo>
                                <a:lnTo>
                                  <a:pt x="547" y="399"/>
                                </a:lnTo>
                                <a:lnTo>
                                  <a:pt x="539" y="415"/>
                                </a:lnTo>
                                <a:lnTo>
                                  <a:pt x="526" y="436"/>
                                </a:lnTo>
                                <a:lnTo>
                                  <a:pt x="511" y="456"/>
                                </a:lnTo>
                                <a:lnTo>
                                  <a:pt x="500" y="467"/>
                                </a:lnTo>
                                <a:lnTo>
                                  <a:pt x="171" y="467"/>
                                </a:lnTo>
                                <a:lnTo>
                                  <a:pt x="171" y="769"/>
                                </a:lnTo>
                                <a:close/>
                                <a:moveTo>
                                  <a:pt x="547" y="399"/>
                                </a:moveTo>
                                <a:lnTo>
                                  <a:pt x="289" y="399"/>
                                </a:lnTo>
                                <a:lnTo>
                                  <a:pt x="304" y="398"/>
                                </a:lnTo>
                                <a:lnTo>
                                  <a:pt x="318" y="396"/>
                                </a:lnTo>
                                <a:lnTo>
                                  <a:pt x="330" y="393"/>
                                </a:lnTo>
                                <a:lnTo>
                                  <a:pt x="342" y="388"/>
                                </a:lnTo>
                                <a:lnTo>
                                  <a:pt x="353" y="382"/>
                                </a:lnTo>
                                <a:lnTo>
                                  <a:pt x="363" y="375"/>
                                </a:lnTo>
                                <a:lnTo>
                                  <a:pt x="372" y="367"/>
                                </a:lnTo>
                                <a:lnTo>
                                  <a:pt x="380" y="358"/>
                                </a:lnTo>
                                <a:lnTo>
                                  <a:pt x="387" y="348"/>
                                </a:lnTo>
                                <a:lnTo>
                                  <a:pt x="393" y="338"/>
                                </a:lnTo>
                                <a:lnTo>
                                  <a:pt x="399" y="327"/>
                                </a:lnTo>
                                <a:lnTo>
                                  <a:pt x="403" y="316"/>
                                </a:lnTo>
                                <a:lnTo>
                                  <a:pt x="407" y="303"/>
                                </a:lnTo>
                                <a:lnTo>
                                  <a:pt x="409" y="291"/>
                                </a:lnTo>
                                <a:lnTo>
                                  <a:pt x="410" y="279"/>
                                </a:lnTo>
                                <a:lnTo>
                                  <a:pt x="411" y="267"/>
                                </a:lnTo>
                                <a:lnTo>
                                  <a:pt x="410" y="255"/>
                                </a:lnTo>
                                <a:lnTo>
                                  <a:pt x="409" y="243"/>
                                </a:lnTo>
                                <a:lnTo>
                                  <a:pt x="407" y="231"/>
                                </a:lnTo>
                                <a:lnTo>
                                  <a:pt x="403" y="219"/>
                                </a:lnTo>
                                <a:lnTo>
                                  <a:pt x="399" y="207"/>
                                </a:lnTo>
                                <a:lnTo>
                                  <a:pt x="393" y="197"/>
                                </a:lnTo>
                                <a:lnTo>
                                  <a:pt x="387" y="187"/>
                                </a:lnTo>
                                <a:lnTo>
                                  <a:pt x="380" y="177"/>
                                </a:lnTo>
                                <a:lnTo>
                                  <a:pt x="372" y="169"/>
                                </a:lnTo>
                                <a:lnTo>
                                  <a:pt x="363" y="161"/>
                                </a:lnTo>
                                <a:lnTo>
                                  <a:pt x="353" y="154"/>
                                </a:lnTo>
                                <a:lnTo>
                                  <a:pt x="342" y="148"/>
                                </a:lnTo>
                                <a:lnTo>
                                  <a:pt x="330" y="143"/>
                                </a:lnTo>
                                <a:lnTo>
                                  <a:pt x="318" y="140"/>
                                </a:lnTo>
                                <a:lnTo>
                                  <a:pt x="304" y="138"/>
                                </a:lnTo>
                                <a:lnTo>
                                  <a:pt x="289" y="137"/>
                                </a:lnTo>
                                <a:lnTo>
                                  <a:pt x="547" y="137"/>
                                </a:lnTo>
                                <a:lnTo>
                                  <a:pt x="550" y="142"/>
                                </a:lnTo>
                                <a:lnTo>
                                  <a:pt x="559" y="165"/>
                                </a:lnTo>
                                <a:lnTo>
                                  <a:pt x="567" y="190"/>
                                </a:lnTo>
                                <a:lnTo>
                                  <a:pt x="572" y="215"/>
                                </a:lnTo>
                                <a:lnTo>
                                  <a:pt x="575" y="241"/>
                                </a:lnTo>
                                <a:lnTo>
                                  <a:pt x="576" y="267"/>
                                </a:lnTo>
                                <a:lnTo>
                                  <a:pt x="575" y="293"/>
                                </a:lnTo>
                                <a:lnTo>
                                  <a:pt x="572" y="319"/>
                                </a:lnTo>
                                <a:lnTo>
                                  <a:pt x="567" y="344"/>
                                </a:lnTo>
                                <a:lnTo>
                                  <a:pt x="560" y="369"/>
                                </a:lnTo>
                                <a:lnTo>
                                  <a:pt x="550" y="393"/>
                                </a:lnTo>
                                <a:lnTo>
                                  <a:pt x="547" y="399"/>
                                </a:lnTo>
                                <a:close/>
                                <a:moveTo>
                                  <a:pt x="330" y="538"/>
                                </a:moveTo>
                                <a:lnTo>
                                  <a:pt x="306" y="537"/>
                                </a:lnTo>
                                <a:lnTo>
                                  <a:pt x="283" y="533"/>
                                </a:lnTo>
                                <a:lnTo>
                                  <a:pt x="261" y="527"/>
                                </a:lnTo>
                                <a:lnTo>
                                  <a:pt x="239" y="519"/>
                                </a:lnTo>
                                <a:lnTo>
                                  <a:pt x="219" y="509"/>
                                </a:lnTo>
                                <a:lnTo>
                                  <a:pt x="201" y="497"/>
                                </a:lnTo>
                                <a:lnTo>
                                  <a:pt x="186" y="483"/>
                                </a:lnTo>
                                <a:lnTo>
                                  <a:pt x="173" y="467"/>
                                </a:lnTo>
                                <a:lnTo>
                                  <a:pt x="500" y="467"/>
                                </a:lnTo>
                                <a:lnTo>
                                  <a:pt x="495" y="473"/>
                                </a:lnTo>
                                <a:lnTo>
                                  <a:pt x="476" y="489"/>
                                </a:lnTo>
                                <a:lnTo>
                                  <a:pt x="456" y="503"/>
                                </a:lnTo>
                                <a:lnTo>
                                  <a:pt x="434" y="515"/>
                                </a:lnTo>
                                <a:lnTo>
                                  <a:pt x="410" y="525"/>
                                </a:lnTo>
                                <a:lnTo>
                                  <a:pt x="385" y="532"/>
                                </a:lnTo>
                                <a:lnTo>
                                  <a:pt x="358" y="537"/>
                                </a:lnTo>
                                <a:lnTo>
                                  <a:pt x="330" y="538"/>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4C5833" id="Group 129" o:spid="_x0000_s1026" style="width:28.85pt;height:38.5pt;mso-position-horizontal-relative:char;mso-position-vertical-relative:line" coordsize="5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">
                <v:shape id="AutoShape 130" o:spid="_x0000_s1027" style="position:absolute;width:577;height:770;visibility:visible;mso-wrap-style:square;v-text-anchor:top" coordsize="57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" path="m507,77r-342,l179,62,194,48,212,35,231,23,253,13,277,6,303,1,331,r27,1l384,5r25,7l433,21r22,12l475,47r19,15l507,77xm171,769l,769,,14r162,l162,77r345,l510,80r15,19l538,120r9,17l289,137r-14,1l262,140r-13,3l237,148r-11,6l216,161r-9,8l198,178r-7,9l184,198r-6,10l173,220r-4,12l167,244r-2,12l164,268r1,12l167,292r2,12l173,316r5,11l184,338r7,10l198,358r9,9l216,375r10,7l237,388r12,5l262,396r13,2l289,399r258,l539,415r-13,21l511,456r-11,11l171,467r,302xm547,399r-258,l304,398r14,-2l330,393r12,-5l353,382r10,-7l372,367r8,-9l387,348r6,-10l399,327r4,-11l407,303r2,-12l410,279r1,-12l410,255r-1,-12l407,231r-4,-12l399,207r-6,-10l387,187r-7,-10l372,169r-9,-8l353,154r-11,-6l330,143r-12,-3l304,138r-15,-1l547,137r3,5l559,165r8,25l572,215r3,26l576,267r-1,26l572,319r-5,25l560,369r-10,24l547,399xm330,538r-24,-1l283,533r-22,-6l239,519,219,509,201,497,186,483,173,467r327,l495,473r-19,16l456,503r-22,12l410,525r-25,7l358,537r-28,1xe" fillcolor="#253850" stroked="f">
                  <v:path arrowok="t" o:connecttype="custom" o:connectlocs="179,62;231,23;303,1;384,5;455,33;507,77;0,14;507,77;538,120;275,138;237,148;207,169;184,198;169,232;164,268;169,304;184,338;207,367;237,388;275,398;539,415;500,467;547,399;318,396;353,382;380,358;399,327;409,291;410,255;403,219;387,187;363,161;330,143;289,137;559,165;575,241;572,319;550,393;306,537;239,519;186,483;495,473;434,515;358,537" o:connectangles="0,0,0,0,0,0,0,0,0,0,0,0,0,0,0,0,0,0,0,0,0,0,0,0,0,0,0,0,0,0,0,0,0,0,0,0,0,0,0,0,0,0,0,0"/>
                </v:shape>
                <w10:anchorlock/>
              </v:group>
            </w:pict>
          </mc:Fallback>
        </mc:AlternateContent>
      </w:r>
      <w:r w:rsidR="00084CD2">
        <w:rPr>
          <w:rFonts w:ascii="Times New Roman"/>
          <w:spacing w:val="14"/>
          <w:sz w:val="20"/>
        </w:rPr>
        <w:t xml:space="preserve"> </w:t>
      </w:r>
      <w:r>
        <w:rPr>
          <w:rFonts w:ascii="Times New Roman"/>
          <w:noProof/>
          <w:spacing w:val="14"/>
          <w:position w:val="25"/>
          <w:sz w:val="20"/>
        </w:rPr>
        <mc:AlternateContent>
          <mc:Choice Requires="wpg">
            <w:drawing>
              <wp:inline distT="0" distB="0" distL="0" distR="0" wp14:anchorId="57DCA594" wp14:editId="392ABFDE">
                <wp:extent cx="110490" cy="491490"/>
                <wp:effectExtent l="0" t="0" r="0" b="3810"/>
                <wp:docPr id="13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491490"/>
                          <a:chOff x="0" y="0"/>
                          <a:chExt cx="174" cy="774"/>
                        </a:xfrm>
                      </wpg:grpSpPr>
                      <wps:wsp>
                        <wps:cNvPr id="138" name="Rectangle 128"/>
                        <wps:cNvSpPr>
                          <a:spLocks noChangeArrowheads="1"/>
                        </wps:cNvSpPr>
                        <wps:spPr bwMode="auto">
                          <a:xfrm>
                            <a:off x="0" y="0"/>
                            <a:ext cx="174" cy="774"/>
                          </a:xfrm>
                          <a:prstGeom prst="rect">
                            <a:avLst/>
                          </a:prstGeom>
                          <a:solidFill>
                            <a:srgbClr val="2538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0A2EE8" id="Group 127" o:spid="_x0000_s1026" style="width:8.7pt;height:38.7pt;mso-position-horizontal-relative:char;mso-position-vertical-relative:line" coordsize="1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">
                <v:rect id="Rectangle 128" o:spid="_x0000_s1027" style="position:absolute;width:17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" fillcolor="#253850" stroked="f"/>
                <w10:anchorlock/>
              </v:group>
            </w:pict>
          </mc:Fallback>
        </mc:AlternateContent>
      </w:r>
      <w:r w:rsidR="00084CD2">
        <w:rPr>
          <w:rFonts w:ascii="Times New Roman"/>
          <w:spacing w:val="15"/>
          <w:position w:val="25"/>
          <w:sz w:val="20"/>
        </w:rPr>
        <w:t xml:space="preserve"> </w:t>
      </w:r>
      <w:r>
        <w:rPr>
          <w:rFonts w:ascii="Times New Roman"/>
          <w:noProof/>
          <w:spacing w:val="15"/>
          <w:sz w:val="20"/>
        </w:rPr>
        <mc:AlternateContent>
          <mc:Choice Requires="wpg">
            <w:drawing>
              <wp:inline distT="0" distB="0" distL="0" distR="0" wp14:anchorId="265DCAD6" wp14:editId="380F682A">
                <wp:extent cx="1102360" cy="490220"/>
                <wp:effectExtent l="3810" t="0" r="8255" b="5080"/>
                <wp:docPr id="13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490220"/>
                          <a:chOff x="0" y="0"/>
                          <a:chExt cx="1736" cy="772"/>
                        </a:xfrm>
                      </wpg:grpSpPr>
                      <wps:wsp>
                        <wps:cNvPr id="136" name="AutoShape 126"/>
                        <wps:cNvSpPr>
                          <a:spLocks/>
                        </wps:cNvSpPr>
                        <wps:spPr bwMode="auto">
                          <a:xfrm>
                            <a:off x="0" y="0"/>
                            <a:ext cx="1736" cy="772"/>
                          </a:xfrm>
                          <a:custGeom>
                            <a:avLst/>
                            <a:gdLst>
                              <a:gd name="T0" fmla="*/ 552 w 1736"/>
                              <a:gd name="T1" fmla="*/ 156 h 772"/>
                              <a:gd name="T2" fmla="*/ 490 w 1736"/>
                              <a:gd name="T3" fmla="*/ 72 h 772"/>
                              <a:gd name="T4" fmla="*/ 411 w 1736"/>
                              <a:gd name="T5" fmla="*/ 269 h 772"/>
                              <a:gd name="T6" fmla="*/ 399 w 1736"/>
                              <a:gd name="T7" fmla="*/ 328 h 772"/>
                              <a:gd name="T8" fmla="*/ 362 w 1736"/>
                              <a:gd name="T9" fmla="*/ 376 h 772"/>
                              <a:gd name="T10" fmla="*/ 303 w 1736"/>
                              <a:gd name="T11" fmla="*/ 400 h 772"/>
                              <a:gd name="T12" fmla="*/ 235 w 1736"/>
                              <a:gd name="T13" fmla="*/ 390 h 772"/>
                              <a:gd name="T14" fmla="*/ 189 w 1736"/>
                              <a:gd name="T15" fmla="*/ 350 h 772"/>
                              <a:gd name="T16" fmla="*/ 167 w 1736"/>
                              <a:gd name="T17" fmla="*/ 293 h 772"/>
                              <a:gd name="T18" fmla="*/ 170 w 1736"/>
                              <a:gd name="T19" fmla="*/ 233 h 772"/>
                              <a:gd name="T20" fmla="*/ 196 w 1736"/>
                              <a:gd name="T21" fmla="*/ 179 h 772"/>
                              <a:gd name="T22" fmla="*/ 246 w 1736"/>
                              <a:gd name="T23" fmla="*/ 145 h 772"/>
                              <a:gd name="T24" fmla="*/ 315 w 1736"/>
                              <a:gd name="T25" fmla="*/ 142 h 772"/>
                              <a:gd name="T26" fmla="*/ 370 w 1736"/>
                              <a:gd name="T27" fmla="*/ 171 h 772"/>
                              <a:gd name="T28" fmla="*/ 403 w 1736"/>
                              <a:gd name="T29" fmla="*/ 221 h 772"/>
                              <a:gd name="T30" fmla="*/ 411 w 1736"/>
                              <a:gd name="T31" fmla="*/ 23 h 772"/>
                              <a:gd name="T32" fmla="*/ 287 w 1736"/>
                              <a:gd name="T33" fmla="*/ 0 h 772"/>
                              <a:gd name="T34" fmla="*/ 151 w 1736"/>
                              <a:gd name="T35" fmla="*/ 29 h 772"/>
                              <a:gd name="T36" fmla="*/ 50 w 1736"/>
                              <a:gd name="T37" fmla="*/ 110 h 772"/>
                              <a:gd name="T38" fmla="*/ 1 w 1736"/>
                              <a:gd name="T39" fmla="*/ 239 h 772"/>
                              <a:gd name="T40" fmla="*/ 23 w 1736"/>
                              <a:gd name="T41" fmla="*/ 382 h 772"/>
                              <a:gd name="T42" fmla="*/ 105 w 1736"/>
                              <a:gd name="T43" fmla="*/ 485 h 772"/>
                              <a:gd name="T44" fmla="*/ 230 w 1736"/>
                              <a:gd name="T45" fmla="*/ 537 h 772"/>
                              <a:gd name="T46" fmla="*/ 372 w 1736"/>
                              <a:gd name="T47" fmla="*/ 531 h 772"/>
                              <a:gd name="T48" fmla="*/ 490 w 1736"/>
                              <a:gd name="T49" fmla="*/ 468 h 772"/>
                              <a:gd name="T50" fmla="*/ 552 w 1736"/>
                              <a:gd name="T51" fmla="*/ 382 h 772"/>
                              <a:gd name="T52" fmla="*/ 1182 w 1736"/>
                              <a:gd name="T53" fmla="*/ 16 h 772"/>
                              <a:gd name="T54" fmla="*/ 590 w 1736"/>
                              <a:gd name="T55" fmla="*/ 16 h 772"/>
                              <a:gd name="T56" fmla="*/ 768 w 1736"/>
                              <a:gd name="T57" fmla="*/ 600 h 772"/>
                              <a:gd name="T58" fmla="*/ 702 w 1736"/>
                              <a:gd name="T59" fmla="*/ 628 h 772"/>
                              <a:gd name="T60" fmla="*/ 647 w 1736"/>
                              <a:gd name="T61" fmla="*/ 619 h 772"/>
                              <a:gd name="T62" fmla="*/ 673 w 1736"/>
                              <a:gd name="T63" fmla="*/ 768 h 772"/>
                              <a:gd name="T64" fmla="*/ 746 w 1736"/>
                              <a:gd name="T65" fmla="*/ 770 h 772"/>
                              <a:gd name="T66" fmla="*/ 840 w 1736"/>
                              <a:gd name="T67" fmla="*/ 746 h 772"/>
                              <a:gd name="T68" fmla="*/ 905 w 1736"/>
                              <a:gd name="T69" fmla="*/ 688 h 772"/>
                              <a:gd name="T70" fmla="*/ 950 w 1736"/>
                              <a:gd name="T71" fmla="*/ 602 h 772"/>
                              <a:gd name="T72" fmla="*/ 1730 w 1736"/>
                              <a:gd name="T73" fmla="*/ 215 h 772"/>
                              <a:gd name="T74" fmla="*/ 1694 w 1736"/>
                              <a:gd name="T75" fmla="*/ 116 h 772"/>
                              <a:gd name="T76" fmla="*/ 1625 w 1736"/>
                              <a:gd name="T77" fmla="*/ 42 h 772"/>
                              <a:gd name="T78" fmla="*/ 1359 w 1736"/>
                              <a:gd name="T79" fmla="*/ 213 h 772"/>
                              <a:gd name="T80" fmla="*/ 1394 w 1736"/>
                              <a:gd name="T81" fmla="*/ 144 h 772"/>
                              <a:gd name="T82" fmla="*/ 1441 w 1736"/>
                              <a:gd name="T83" fmla="*/ 120 h 772"/>
                              <a:gd name="T84" fmla="*/ 1521 w 1736"/>
                              <a:gd name="T85" fmla="*/ 123 h 772"/>
                              <a:gd name="T86" fmla="*/ 1577 w 1736"/>
                              <a:gd name="T87" fmla="*/ 194 h 772"/>
                              <a:gd name="T88" fmla="*/ 1503 w 1736"/>
                              <a:gd name="T89" fmla="*/ 1 h 772"/>
                              <a:gd name="T90" fmla="*/ 1365 w 1736"/>
                              <a:gd name="T91" fmla="*/ 19 h 772"/>
                              <a:gd name="T92" fmla="*/ 1259 w 1736"/>
                              <a:gd name="T93" fmla="*/ 93 h 772"/>
                              <a:gd name="T94" fmla="*/ 1201 w 1736"/>
                              <a:gd name="T95" fmla="*/ 214 h 772"/>
                              <a:gd name="T96" fmla="*/ 1208 w 1736"/>
                              <a:gd name="T97" fmla="*/ 362 h 772"/>
                              <a:gd name="T98" fmla="*/ 1279 w 1736"/>
                              <a:gd name="T99" fmla="*/ 472 h 772"/>
                              <a:gd name="T100" fmla="*/ 1396 w 1736"/>
                              <a:gd name="T101" fmla="*/ 532 h 772"/>
                              <a:gd name="T102" fmla="*/ 1555 w 1736"/>
                              <a:gd name="T103" fmla="*/ 535 h 772"/>
                              <a:gd name="T104" fmla="*/ 1696 w 1736"/>
                              <a:gd name="T105" fmla="*/ 458 h 772"/>
                              <a:gd name="T106" fmla="*/ 1577 w 1736"/>
                              <a:gd name="T107" fmla="*/ 381 h 772"/>
                              <a:gd name="T108" fmla="*/ 1502 w 1736"/>
                              <a:gd name="T109" fmla="*/ 412 h 772"/>
                              <a:gd name="T110" fmla="*/ 1438 w 1736"/>
                              <a:gd name="T111" fmla="*/ 406 h 772"/>
                              <a:gd name="T112" fmla="*/ 1392 w 1736"/>
                              <a:gd name="T113" fmla="*/ 379 h 772"/>
                              <a:gd name="T114" fmla="*/ 1363 w 1736"/>
                              <a:gd name="T115" fmla="*/ 338 h 772"/>
                              <a:gd name="T116" fmla="*/ 1735 w 1736"/>
                              <a:gd name="T117" fmla="*/ 304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36" h="772">
                                <a:moveTo>
                                  <a:pt x="575" y="269"/>
                                </a:moveTo>
                                <a:lnTo>
                                  <a:pt x="574" y="239"/>
                                </a:lnTo>
                                <a:lnTo>
                                  <a:pt x="570" y="210"/>
                                </a:lnTo>
                                <a:lnTo>
                                  <a:pt x="562" y="182"/>
                                </a:lnTo>
                                <a:lnTo>
                                  <a:pt x="552" y="156"/>
                                </a:lnTo>
                                <a:lnTo>
                                  <a:pt x="543" y="139"/>
                                </a:lnTo>
                                <a:lnTo>
                                  <a:pt x="540" y="132"/>
                                </a:lnTo>
                                <a:lnTo>
                                  <a:pt x="525" y="110"/>
                                </a:lnTo>
                                <a:lnTo>
                                  <a:pt x="509" y="90"/>
                                </a:lnTo>
                                <a:lnTo>
                                  <a:pt x="490" y="72"/>
                                </a:lnTo>
                                <a:lnTo>
                                  <a:pt x="469" y="55"/>
                                </a:lnTo>
                                <a:lnTo>
                                  <a:pt x="447" y="41"/>
                                </a:lnTo>
                                <a:lnTo>
                                  <a:pt x="424" y="29"/>
                                </a:lnTo>
                                <a:lnTo>
                                  <a:pt x="411" y="23"/>
                                </a:lnTo>
                                <a:lnTo>
                                  <a:pt x="411" y="269"/>
                                </a:lnTo>
                                <a:lnTo>
                                  <a:pt x="410" y="281"/>
                                </a:lnTo>
                                <a:lnTo>
                                  <a:pt x="409" y="293"/>
                                </a:lnTo>
                                <a:lnTo>
                                  <a:pt x="407" y="305"/>
                                </a:lnTo>
                                <a:lnTo>
                                  <a:pt x="403" y="317"/>
                                </a:lnTo>
                                <a:lnTo>
                                  <a:pt x="399" y="328"/>
                                </a:lnTo>
                                <a:lnTo>
                                  <a:pt x="393" y="339"/>
                                </a:lnTo>
                                <a:lnTo>
                                  <a:pt x="387" y="350"/>
                                </a:lnTo>
                                <a:lnTo>
                                  <a:pt x="380" y="359"/>
                                </a:lnTo>
                                <a:lnTo>
                                  <a:pt x="371" y="368"/>
                                </a:lnTo>
                                <a:lnTo>
                                  <a:pt x="362" y="376"/>
                                </a:lnTo>
                                <a:lnTo>
                                  <a:pt x="352" y="384"/>
                                </a:lnTo>
                                <a:lnTo>
                                  <a:pt x="341" y="390"/>
                                </a:lnTo>
                                <a:lnTo>
                                  <a:pt x="329" y="395"/>
                                </a:lnTo>
                                <a:lnTo>
                                  <a:pt x="317" y="398"/>
                                </a:lnTo>
                                <a:lnTo>
                                  <a:pt x="303" y="400"/>
                                </a:lnTo>
                                <a:lnTo>
                                  <a:pt x="288" y="401"/>
                                </a:lnTo>
                                <a:lnTo>
                                  <a:pt x="274" y="400"/>
                                </a:lnTo>
                                <a:lnTo>
                                  <a:pt x="260" y="398"/>
                                </a:lnTo>
                                <a:lnTo>
                                  <a:pt x="247" y="395"/>
                                </a:lnTo>
                                <a:lnTo>
                                  <a:pt x="235" y="390"/>
                                </a:lnTo>
                                <a:lnTo>
                                  <a:pt x="224" y="384"/>
                                </a:lnTo>
                                <a:lnTo>
                                  <a:pt x="214" y="376"/>
                                </a:lnTo>
                                <a:lnTo>
                                  <a:pt x="205" y="368"/>
                                </a:lnTo>
                                <a:lnTo>
                                  <a:pt x="197" y="359"/>
                                </a:lnTo>
                                <a:lnTo>
                                  <a:pt x="189" y="350"/>
                                </a:lnTo>
                                <a:lnTo>
                                  <a:pt x="183" y="339"/>
                                </a:lnTo>
                                <a:lnTo>
                                  <a:pt x="178" y="329"/>
                                </a:lnTo>
                                <a:lnTo>
                                  <a:pt x="173" y="317"/>
                                </a:lnTo>
                                <a:lnTo>
                                  <a:pt x="170" y="305"/>
                                </a:lnTo>
                                <a:lnTo>
                                  <a:pt x="167" y="293"/>
                                </a:lnTo>
                                <a:lnTo>
                                  <a:pt x="166" y="281"/>
                                </a:lnTo>
                                <a:lnTo>
                                  <a:pt x="165" y="269"/>
                                </a:lnTo>
                                <a:lnTo>
                                  <a:pt x="166" y="257"/>
                                </a:lnTo>
                                <a:lnTo>
                                  <a:pt x="167" y="245"/>
                                </a:lnTo>
                                <a:lnTo>
                                  <a:pt x="170" y="233"/>
                                </a:lnTo>
                                <a:lnTo>
                                  <a:pt x="173" y="221"/>
                                </a:lnTo>
                                <a:lnTo>
                                  <a:pt x="177" y="210"/>
                                </a:lnTo>
                                <a:lnTo>
                                  <a:pt x="183" y="199"/>
                                </a:lnTo>
                                <a:lnTo>
                                  <a:pt x="189" y="189"/>
                                </a:lnTo>
                                <a:lnTo>
                                  <a:pt x="196" y="179"/>
                                </a:lnTo>
                                <a:lnTo>
                                  <a:pt x="204" y="171"/>
                                </a:lnTo>
                                <a:lnTo>
                                  <a:pt x="213" y="163"/>
                                </a:lnTo>
                                <a:lnTo>
                                  <a:pt x="223" y="156"/>
                                </a:lnTo>
                                <a:lnTo>
                                  <a:pt x="234" y="150"/>
                                </a:lnTo>
                                <a:lnTo>
                                  <a:pt x="246" y="145"/>
                                </a:lnTo>
                                <a:lnTo>
                                  <a:pt x="259" y="142"/>
                                </a:lnTo>
                                <a:lnTo>
                                  <a:pt x="272" y="140"/>
                                </a:lnTo>
                                <a:lnTo>
                                  <a:pt x="287" y="139"/>
                                </a:lnTo>
                                <a:lnTo>
                                  <a:pt x="302" y="140"/>
                                </a:lnTo>
                                <a:lnTo>
                                  <a:pt x="315" y="142"/>
                                </a:lnTo>
                                <a:lnTo>
                                  <a:pt x="328" y="145"/>
                                </a:lnTo>
                                <a:lnTo>
                                  <a:pt x="340" y="150"/>
                                </a:lnTo>
                                <a:lnTo>
                                  <a:pt x="351" y="156"/>
                                </a:lnTo>
                                <a:lnTo>
                                  <a:pt x="361" y="163"/>
                                </a:lnTo>
                                <a:lnTo>
                                  <a:pt x="370" y="171"/>
                                </a:lnTo>
                                <a:lnTo>
                                  <a:pt x="379" y="179"/>
                                </a:lnTo>
                                <a:lnTo>
                                  <a:pt x="386" y="189"/>
                                </a:lnTo>
                                <a:lnTo>
                                  <a:pt x="392" y="199"/>
                                </a:lnTo>
                                <a:lnTo>
                                  <a:pt x="398" y="210"/>
                                </a:lnTo>
                                <a:lnTo>
                                  <a:pt x="403" y="221"/>
                                </a:lnTo>
                                <a:lnTo>
                                  <a:pt x="406" y="233"/>
                                </a:lnTo>
                                <a:lnTo>
                                  <a:pt x="409" y="245"/>
                                </a:lnTo>
                                <a:lnTo>
                                  <a:pt x="410" y="257"/>
                                </a:lnTo>
                                <a:lnTo>
                                  <a:pt x="411" y="269"/>
                                </a:lnTo>
                                <a:lnTo>
                                  <a:pt x="411" y="23"/>
                                </a:lnTo>
                                <a:lnTo>
                                  <a:pt x="398" y="18"/>
                                </a:lnTo>
                                <a:lnTo>
                                  <a:pt x="372" y="10"/>
                                </a:lnTo>
                                <a:lnTo>
                                  <a:pt x="345" y="5"/>
                                </a:lnTo>
                                <a:lnTo>
                                  <a:pt x="316" y="1"/>
                                </a:lnTo>
                                <a:lnTo>
                                  <a:pt x="287" y="0"/>
                                </a:lnTo>
                                <a:lnTo>
                                  <a:pt x="258" y="1"/>
                                </a:lnTo>
                                <a:lnTo>
                                  <a:pt x="230" y="5"/>
                                </a:lnTo>
                                <a:lnTo>
                                  <a:pt x="203" y="10"/>
                                </a:lnTo>
                                <a:lnTo>
                                  <a:pt x="176" y="18"/>
                                </a:lnTo>
                                <a:lnTo>
                                  <a:pt x="151" y="29"/>
                                </a:lnTo>
                                <a:lnTo>
                                  <a:pt x="127" y="41"/>
                                </a:lnTo>
                                <a:lnTo>
                                  <a:pt x="105" y="55"/>
                                </a:lnTo>
                                <a:lnTo>
                                  <a:pt x="85" y="72"/>
                                </a:lnTo>
                                <a:lnTo>
                                  <a:pt x="66" y="90"/>
                                </a:lnTo>
                                <a:lnTo>
                                  <a:pt x="50" y="110"/>
                                </a:lnTo>
                                <a:lnTo>
                                  <a:pt x="35" y="132"/>
                                </a:lnTo>
                                <a:lnTo>
                                  <a:pt x="23" y="156"/>
                                </a:lnTo>
                                <a:lnTo>
                                  <a:pt x="13" y="182"/>
                                </a:lnTo>
                                <a:lnTo>
                                  <a:pt x="6" y="210"/>
                                </a:lnTo>
                                <a:lnTo>
                                  <a:pt x="1" y="239"/>
                                </a:lnTo>
                                <a:lnTo>
                                  <a:pt x="0" y="269"/>
                                </a:lnTo>
                                <a:lnTo>
                                  <a:pt x="1" y="299"/>
                                </a:lnTo>
                                <a:lnTo>
                                  <a:pt x="6" y="328"/>
                                </a:lnTo>
                                <a:lnTo>
                                  <a:pt x="13" y="356"/>
                                </a:lnTo>
                                <a:lnTo>
                                  <a:pt x="23" y="382"/>
                                </a:lnTo>
                                <a:lnTo>
                                  <a:pt x="35" y="406"/>
                                </a:lnTo>
                                <a:lnTo>
                                  <a:pt x="50" y="429"/>
                                </a:lnTo>
                                <a:lnTo>
                                  <a:pt x="66" y="449"/>
                                </a:lnTo>
                                <a:lnTo>
                                  <a:pt x="85" y="468"/>
                                </a:lnTo>
                                <a:lnTo>
                                  <a:pt x="105" y="485"/>
                                </a:lnTo>
                                <a:lnTo>
                                  <a:pt x="127" y="499"/>
                                </a:lnTo>
                                <a:lnTo>
                                  <a:pt x="151" y="512"/>
                                </a:lnTo>
                                <a:lnTo>
                                  <a:pt x="176" y="523"/>
                                </a:lnTo>
                                <a:lnTo>
                                  <a:pt x="203" y="531"/>
                                </a:lnTo>
                                <a:lnTo>
                                  <a:pt x="230" y="537"/>
                                </a:lnTo>
                                <a:lnTo>
                                  <a:pt x="258" y="541"/>
                                </a:lnTo>
                                <a:lnTo>
                                  <a:pt x="287" y="542"/>
                                </a:lnTo>
                                <a:lnTo>
                                  <a:pt x="316" y="541"/>
                                </a:lnTo>
                                <a:lnTo>
                                  <a:pt x="345" y="537"/>
                                </a:lnTo>
                                <a:lnTo>
                                  <a:pt x="372" y="531"/>
                                </a:lnTo>
                                <a:lnTo>
                                  <a:pt x="398" y="523"/>
                                </a:lnTo>
                                <a:lnTo>
                                  <a:pt x="424" y="512"/>
                                </a:lnTo>
                                <a:lnTo>
                                  <a:pt x="447" y="499"/>
                                </a:lnTo>
                                <a:lnTo>
                                  <a:pt x="469" y="485"/>
                                </a:lnTo>
                                <a:lnTo>
                                  <a:pt x="490" y="468"/>
                                </a:lnTo>
                                <a:lnTo>
                                  <a:pt x="509" y="449"/>
                                </a:lnTo>
                                <a:lnTo>
                                  <a:pt x="525" y="429"/>
                                </a:lnTo>
                                <a:lnTo>
                                  <a:pt x="540" y="406"/>
                                </a:lnTo>
                                <a:lnTo>
                                  <a:pt x="543" y="401"/>
                                </a:lnTo>
                                <a:lnTo>
                                  <a:pt x="552" y="382"/>
                                </a:lnTo>
                                <a:lnTo>
                                  <a:pt x="562" y="356"/>
                                </a:lnTo>
                                <a:lnTo>
                                  <a:pt x="570" y="329"/>
                                </a:lnTo>
                                <a:lnTo>
                                  <a:pt x="574" y="299"/>
                                </a:lnTo>
                                <a:lnTo>
                                  <a:pt x="575" y="269"/>
                                </a:lnTo>
                                <a:close/>
                                <a:moveTo>
                                  <a:pt x="1182" y="16"/>
                                </a:moveTo>
                                <a:lnTo>
                                  <a:pt x="1001" y="16"/>
                                </a:lnTo>
                                <a:lnTo>
                                  <a:pt x="898" y="344"/>
                                </a:lnTo>
                                <a:lnTo>
                                  <a:pt x="895" y="344"/>
                                </a:lnTo>
                                <a:lnTo>
                                  <a:pt x="779" y="16"/>
                                </a:lnTo>
                                <a:lnTo>
                                  <a:pt x="590" y="16"/>
                                </a:lnTo>
                                <a:lnTo>
                                  <a:pt x="806" y="518"/>
                                </a:lnTo>
                                <a:lnTo>
                                  <a:pt x="790" y="559"/>
                                </a:lnTo>
                                <a:lnTo>
                                  <a:pt x="783" y="575"/>
                                </a:lnTo>
                                <a:lnTo>
                                  <a:pt x="776" y="588"/>
                                </a:lnTo>
                                <a:lnTo>
                                  <a:pt x="768" y="600"/>
                                </a:lnTo>
                                <a:lnTo>
                                  <a:pt x="759" y="610"/>
                                </a:lnTo>
                                <a:lnTo>
                                  <a:pt x="749" y="618"/>
                                </a:lnTo>
                                <a:lnTo>
                                  <a:pt x="736" y="623"/>
                                </a:lnTo>
                                <a:lnTo>
                                  <a:pt x="721" y="627"/>
                                </a:lnTo>
                                <a:lnTo>
                                  <a:pt x="702" y="628"/>
                                </a:lnTo>
                                <a:lnTo>
                                  <a:pt x="694" y="628"/>
                                </a:lnTo>
                                <a:lnTo>
                                  <a:pt x="685" y="627"/>
                                </a:lnTo>
                                <a:lnTo>
                                  <a:pt x="665" y="624"/>
                                </a:lnTo>
                                <a:lnTo>
                                  <a:pt x="655" y="621"/>
                                </a:lnTo>
                                <a:lnTo>
                                  <a:pt x="647" y="619"/>
                                </a:lnTo>
                                <a:lnTo>
                                  <a:pt x="628" y="760"/>
                                </a:lnTo>
                                <a:lnTo>
                                  <a:pt x="638" y="762"/>
                                </a:lnTo>
                                <a:lnTo>
                                  <a:pt x="649" y="764"/>
                                </a:lnTo>
                                <a:lnTo>
                                  <a:pt x="660" y="766"/>
                                </a:lnTo>
                                <a:lnTo>
                                  <a:pt x="673" y="768"/>
                                </a:lnTo>
                                <a:lnTo>
                                  <a:pt x="685" y="769"/>
                                </a:lnTo>
                                <a:lnTo>
                                  <a:pt x="698" y="770"/>
                                </a:lnTo>
                                <a:lnTo>
                                  <a:pt x="710" y="771"/>
                                </a:lnTo>
                                <a:lnTo>
                                  <a:pt x="722" y="771"/>
                                </a:lnTo>
                                <a:lnTo>
                                  <a:pt x="746" y="770"/>
                                </a:lnTo>
                                <a:lnTo>
                                  <a:pt x="768" y="768"/>
                                </a:lnTo>
                                <a:lnTo>
                                  <a:pt x="788" y="765"/>
                                </a:lnTo>
                                <a:lnTo>
                                  <a:pt x="807" y="760"/>
                                </a:lnTo>
                                <a:lnTo>
                                  <a:pt x="824" y="754"/>
                                </a:lnTo>
                                <a:lnTo>
                                  <a:pt x="840" y="746"/>
                                </a:lnTo>
                                <a:lnTo>
                                  <a:pt x="855" y="737"/>
                                </a:lnTo>
                                <a:lnTo>
                                  <a:pt x="869" y="727"/>
                                </a:lnTo>
                                <a:lnTo>
                                  <a:pt x="882" y="715"/>
                                </a:lnTo>
                                <a:lnTo>
                                  <a:pt x="894" y="702"/>
                                </a:lnTo>
                                <a:lnTo>
                                  <a:pt x="905" y="688"/>
                                </a:lnTo>
                                <a:lnTo>
                                  <a:pt x="915" y="673"/>
                                </a:lnTo>
                                <a:lnTo>
                                  <a:pt x="924" y="657"/>
                                </a:lnTo>
                                <a:lnTo>
                                  <a:pt x="933" y="640"/>
                                </a:lnTo>
                                <a:lnTo>
                                  <a:pt x="942" y="622"/>
                                </a:lnTo>
                                <a:lnTo>
                                  <a:pt x="950" y="602"/>
                                </a:lnTo>
                                <a:lnTo>
                                  <a:pt x="1182" y="16"/>
                                </a:lnTo>
                                <a:close/>
                                <a:moveTo>
                                  <a:pt x="1735" y="304"/>
                                </a:moveTo>
                                <a:lnTo>
                                  <a:pt x="1735" y="273"/>
                                </a:lnTo>
                                <a:lnTo>
                                  <a:pt x="1734" y="245"/>
                                </a:lnTo>
                                <a:lnTo>
                                  <a:pt x="1730" y="215"/>
                                </a:lnTo>
                                <a:lnTo>
                                  <a:pt x="1730" y="213"/>
                                </a:lnTo>
                                <a:lnTo>
                                  <a:pt x="1724" y="187"/>
                                </a:lnTo>
                                <a:lnTo>
                                  <a:pt x="1716" y="161"/>
                                </a:lnTo>
                                <a:lnTo>
                                  <a:pt x="1705" y="136"/>
                                </a:lnTo>
                                <a:lnTo>
                                  <a:pt x="1694" y="116"/>
                                </a:lnTo>
                                <a:lnTo>
                                  <a:pt x="1693" y="113"/>
                                </a:lnTo>
                                <a:lnTo>
                                  <a:pt x="1679" y="93"/>
                                </a:lnTo>
                                <a:lnTo>
                                  <a:pt x="1662" y="74"/>
                                </a:lnTo>
                                <a:lnTo>
                                  <a:pt x="1644" y="57"/>
                                </a:lnTo>
                                <a:lnTo>
                                  <a:pt x="1625" y="42"/>
                                </a:lnTo>
                                <a:lnTo>
                                  <a:pt x="1603" y="29"/>
                                </a:lnTo>
                                <a:lnTo>
                                  <a:pt x="1580" y="19"/>
                                </a:lnTo>
                                <a:lnTo>
                                  <a:pt x="1578" y="18"/>
                                </a:lnTo>
                                <a:lnTo>
                                  <a:pt x="1578" y="213"/>
                                </a:lnTo>
                                <a:lnTo>
                                  <a:pt x="1359" y="213"/>
                                </a:lnTo>
                                <a:lnTo>
                                  <a:pt x="1359" y="200"/>
                                </a:lnTo>
                                <a:lnTo>
                                  <a:pt x="1363" y="187"/>
                                </a:lnTo>
                                <a:lnTo>
                                  <a:pt x="1375" y="163"/>
                                </a:lnTo>
                                <a:lnTo>
                                  <a:pt x="1384" y="153"/>
                                </a:lnTo>
                                <a:lnTo>
                                  <a:pt x="1394" y="144"/>
                                </a:lnTo>
                                <a:lnTo>
                                  <a:pt x="1402" y="138"/>
                                </a:lnTo>
                                <a:lnTo>
                                  <a:pt x="1411" y="132"/>
                                </a:lnTo>
                                <a:lnTo>
                                  <a:pt x="1420" y="127"/>
                                </a:lnTo>
                                <a:lnTo>
                                  <a:pt x="1430" y="123"/>
                                </a:lnTo>
                                <a:lnTo>
                                  <a:pt x="1441" y="120"/>
                                </a:lnTo>
                                <a:lnTo>
                                  <a:pt x="1452" y="117"/>
                                </a:lnTo>
                                <a:lnTo>
                                  <a:pt x="1464" y="116"/>
                                </a:lnTo>
                                <a:lnTo>
                                  <a:pt x="1476" y="116"/>
                                </a:lnTo>
                                <a:lnTo>
                                  <a:pt x="1500" y="117"/>
                                </a:lnTo>
                                <a:lnTo>
                                  <a:pt x="1521" y="123"/>
                                </a:lnTo>
                                <a:lnTo>
                                  <a:pt x="1538" y="132"/>
                                </a:lnTo>
                                <a:lnTo>
                                  <a:pt x="1553" y="144"/>
                                </a:lnTo>
                                <a:lnTo>
                                  <a:pt x="1564" y="159"/>
                                </a:lnTo>
                                <a:lnTo>
                                  <a:pt x="1572" y="176"/>
                                </a:lnTo>
                                <a:lnTo>
                                  <a:pt x="1577" y="194"/>
                                </a:lnTo>
                                <a:lnTo>
                                  <a:pt x="1578" y="213"/>
                                </a:lnTo>
                                <a:lnTo>
                                  <a:pt x="1578" y="18"/>
                                </a:lnTo>
                                <a:lnTo>
                                  <a:pt x="1556" y="11"/>
                                </a:lnTo>
                                <a:lnTo>
                                  <a:pt x="1530" y="5"/>
                                </a:lnTo>
                                <a:lnTo>
                                  <a:pt x="1503" y="1"/>
                                </a:lnTo>
                                <a:lnTo>
                                  <a:pt x="1475" y="0"/>
                                </a:lnTo>
                                <a:lnTo>
                                  <a:pt x="1446" y="1"/>
                                </a:lnTo>
                                <a:lnTo>
                                  <a:pt x="1418" y="5"/>
                                </a:lnTo>
                                <a:lnTo>
                                  <a:pt x="1391" y="11"/>
                                </a:lnTo>
                                <a:lnTo>
                                  <a:pt x="1365" y="19"/>
                                </a:lnTo>
                                <a:lnTo>
                                  <a:pt x="1340" y="30"/>
                                </a:lnTo>
                                <a:lnTo>
                                  <a:pt x="1317" y="43"/>
                                </a:lnTo>
                                <a:lnTo>
                                  <a:pt x="1296" y="58"/>
                                </a:lnTo>
                                <a:lnTo>
                                  <a:pt x="1276" y="74"/>
                                </a:lnTo>
                                <a:lnTo>
                                  <a:pt x="1259" y="93"/>
                                </a:lnTo>
                                <a:lnTo>
                                  <a:pt x="1243" y="113"/>
                                </a:lnTo>
                                <a:lnTo>
                                  <a:pt x="1229" y="136"/>
                                </a:lnTo>
                                <a:lnTo>
                                  <a:pt x="1217" y="160"/>
                                </a:lnTo>
                                <a:lnTo>
                                  <a:pt x="1208" y="186"/>
                                </a:lnTo>
                                <a:lnTo>
                                  <a:pt x="1201" y="214"/>
                                </a:lnTo>
                                <a:lnTo>
                                  <a:pt x="1197" y="243"/>
                                </a:lnTo>
                                <a:lnTo>
                                  <a:pt x="1195" y="273"/>
                                </a:lnTo>
                                <a:lnTo>
                                  <a:pt x="1197" y="304"/>
                                </a:lnTo>
                                <a:lnTo>
                                  <a:pt x="1201" y="334"/>
                                </a:lnTo>
                                <a:lnTo>
                                  <a:pt x="1208" y="362"/>
                                </a:lnTo>
                                <a:lnTo>
                                  <a:pt x="1218" y="388"/>
                                </a:lnTo>
                                <a:lnTo>
                                  <a:pt x="1230" y="412"/>
                                </a:lnTo>
                                <a:lnTo>
                                  <a:pt x="1244" y="434"/>
                                </a:lnTo>
                                <a:lnTo>
                                  <a:pt x="1261" y="454"/>
                                </a:lnTo>
                                <a:lnTo>
                                  <a:pt x="1279" y="472"/>
                                </a:lnTo>
                                <a:lnTo>
                                  <a:pt x="1299" y="488"/>
                                </a:lnTo>
                                <a:lnTo>
                                  <a:pt x="1321" y="502"/>
                                </a:lnTo>
                                <a:lnTo>
                                  <a:pt x="1345" y="514"/>
                                </a:lnTo>
                                <a:lnTo>
                                  <a:pt x="1370" y="524"/>
                                </a:lnTo>
                                <a:lnTo>
                                  <a:pt x="1396" y="532"/>
                                </a:lnTo>
                                <a:lnTo>
                                  <a:pt x="1424" y="538"/>
                                </a:lnTo>
                                <a:lnTo>
                                  <a:pt x="1452" y="541"/>
                                </a:lnTo>
                                <a:lnTo>
                                  <a:pt x="1480" y="542"/>
                                </a:lnTo>
                                <a:lnTo>
                                  <a:pt x="1519" y="540"/>
                                </a:lnTo>
                                <a:lnTo>
                                  <a:pt x="1555" y="535"/>
                                </a:lnTo>
                                <a:lnTo>
                                  <a:pt x="1588" y="526"/>
                                </a:lnTo>
                                <a:lnTo>
                                  <a:pt x="1619" y="514"/>
                                </a:lnTo>
                                <a:lnTo>
                                  <a:pt x="1648" y="498"/>
                                </a:lnTo>
                                <a:lnTo>
                                  <a:pt x="1673" y="480"/>
                                </a:lnTo>
                                <a:lnTo>
                                  <a:pt x="1696" y="458"/>
                                </a:lnTo>
                                <a:lnTo>
                                  <a:pt x="1715" y="434"/>
                                </a:lnTo>
                                <a:lnTo>
                                  <a:pt x="1683" y="413"/>
                                </a:lnTo>
                                <a:lnTo>
                                  <a:pt x="1597" y="360"/>
                                </a:lnTo>
                                <a:lnTo>
                                  <a:pt x="1587" y="371"/>
                                </a:lnTo>
                                <a:lnTo>
                                  <a:pt x="1577" y="381"/>
                                </a:lnTo>
                                <a:lnTo>
                                  <a:pt x="1564" y="390"/>
                                </a:lnTo>
                                <a:lnTo>
                                  <a:pt x="1551" y="398"/>
                                </a:lnTo>
                                <a:lnTo>
                                  <a:pt x="1536" y="405"/>
                                </a:lnTo>
                                <a:lnTo>
                                  <a:pt x="1520" y="409"/>
                                </a:lnTo>
                                <a:lnTo>
                                  <a:pt x="1502" y="412"/>
                                </a:lnTo>
                                <a:lnTo>
                                  <a:pt x="1482" y="413"/>
                                </a:lnTo>
                                <a:lnTo>
                                  <a:pt x="1471" y="413"/>
                                </a:lnTo>
                                <a:lnTo>
                                  <a:pt x="1460" y="411"/>
                                </a:lnTo>
                                <a:lnTo>
                                  <a:pt x="1449" y="409"/>
                                </a:lnTo>
                                <a:lnTo>
                                  <a:pt x="1438" y="406"/>
                                </a:lnTo>
                                <a:lnTo>
                                  <a:pt x="1428" y="402"/>
                                </a:lnTo>
                                <a:lnTo>
                                  <a:pt x="1418" y="397"/>
                                </a:lnTo>
                                <a:lnTo>
                                  <a:pt x="1409" y="392"/>
                                </a:lnTo>
                                <a:lnTo>
                                  <a:pt x="1400" y="386"/>
                                </a:lnTo>
                                <a:lnTo>
                                  <a:pt x="1392" y="379"/>
                                </a:lnTo>
                                <a:lnTo>
                                  <a:pt x="1384" y="372"/>
                                </a:lnTo>
                                <a:lnTo>
                                  <a:pt x="1377" y="364"/>
                                </a:lnTo>
                                <a:lnTo>
                                  <a:pt x="1372" y="356"/>
                                </a:lnTo>
                                <a:lnTo>
                                  <a:pt x="1367" y="347"/>
                                </a:lnTo>
                                <a:lnTo>
                                  <a:pt x="1363" y="338"/>
                                </a:lnTo>
                                <a:lnTo>
                                  <a:pt x="1360" y="328"/>
                                </a:lnTo>
                                <a:lnTo>
                                  <a:pt x="1359" y="317"/>
                                </a:lnTo>
                                <a:lnTo>
                                  <a:pt x="1734" y="317"/>
                                </a:lnTo>
                                <a:lnTo>
                                  <a:pt x="1735" y="311"/>
                                </a:lnTo>
                                <a:lnTo>
                                  <a:pt x="1735" y="304"/>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1CC42F" id="Group 125" o:spid="_x0000_s1026" style="width:86.8pt;height:38.6pt;mso-position-horizontal-relative:char;mso-position-vertical-relative:line" coordsize="173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">
                <v:shape id="AutoShape 126" o:spid="_x0000_s1027" style="position:absolute;width:1736;height:772;visibility:visible;mso-wrap-style:square;v-text-anchor:top" coordsize="173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" path="m575,269r-1,-30l570,210r-8,-28l552,156r-9,-17l540,132,525,110,509,90,490,72,469,55,447,41,424,29,411,23r,246l410,281r-1,12l407,305r-4,12l399,328r-6,11l387,350r-7,9l371,368r-9,8l352,384r-11,6l329,395r-12,3l303,400r-15,1l274,400r-14,-2l247,395r-12,-5l224,384r-10,-8l205,368r-8,-9l189,350r-6,-11l178,329r-5,-12l170,305r-3,-12l166,281r-1,-12l166,257r1,-12l170,233r3,-12l177,210r6,-11l189,189r7,-10l204,171r9,-8l223,156r11,-6l246,145r13,-3l272,140r15,-1l302,140r13,2l328,145r12,5l351,156r10,7l370,171r9,8l386,189r6,10l398,210r5,11l406,233r3,12l410,257r1,12l411,23,398,18,372,10,345,5,316,1,287,,258,1,230,5r-27,5l176,18,151,29,127,41,105,55,85,72,66,90,50,110,35,132,23,156,13,182,6,210,1,239,,269r1,30l6,328r7,28l23,382r12,24l50,429r16,20l85,468r20,17l127,499r24,13l176,523r27,8l230,537r28,4l287,542r29,-1l345,537r27,-6l398,523r26,-11l447,499r22,-14l490,468r19,-19l525,429r15,-23l543,401r9,-19l562,356r8,-27l574,299r1,-30xm1182,16r-181,l898,344r-3,l779,16r-189,l806,518r-16,41l783,575r-7,13l768,600r-9,10l749,618r-13,5l721,627r-19,1l694,628r-9,-1l665,624r-10,-3l647,619,628,760r10,2l649,764r11,2l673,768r12,1l698,770r12,1l722,771r24,-1l768,768r20,-3l807,760r17,-6l840,746r15,-9l869,727r13,-12l894,702r11,-14l915,673r9,-16l933,640r9,-18l950,602,1182,16xm1735,304r,-31l1734,245r-4,-30l1730,213r-6,-26l1716,161r-11,-25l1694,116r-1,-3l1679,93,1662,74,1644,57,1625,42,1603,29,1580,19r-2,-1l1578,213r-219,l1359,200r4,-13l1375,163r9,-10l1394,144r8,-6l1411,132r9,-5l1430,123r11,-3l1452,117r12,-1l1476,116r24,1l1521,123r17,9l1553,144r11,15l1572,176r5,18l1578,213r,-195l1556,11,1530,5,1503,1,1475,r-29,1l1418,5r-27,6l1365,19r-25,11l1317,43r-21,15l1276,74r-17,19l1243,113r-14,23l1217,160r-9,26l1201,214r-4,29l1195,273r2,31l1201,334r7,28l1218,388r12,24l1244,434r17,20l1279,472r20,16l1321,502r24,12l1370,524r26,8l1424,538r28,3l1480,542r39,-2l1555,535r33,-9l1619,514r29,-16l1673,480r23,-22l1715,434r-32,-21l1597,360r-10,11l1577,381r-13,9l1551,398r-15,7l1520,409r-18,3l1482,413r-11,l1460,411r-11,-2l1438,406r-10,-4l1418,397r-9,-5l1400,386r-8,-7l1384,372r-7,-8l1372,356r-5,-9l1363,338r-3,-10l1359,317r375,l1735,311r,-7xe" fillcolor="#253850" stroked="f">
                  <v:path arrowok="t" o:connecttype="custom" o:connectlocs="552,156;490,72;411,269;399,328;362,376;303,400;235,390;189,350;167,293;170,233;196,179;246,145;315,142;370,171;403,221;411,23;287,0;151,29;50,110;1,239;23,382;105,485;230,537;372,531;490,468;552,382;1182,16;590,16;768,600;702,628;647,619;673,768;746,770;840,746;905,688;950,602;1730,215;1694,116;1625,42;1359,213;1394,144;1441,120;1521,123;1577,194;1503,1;1365,19;1259,93;1201,214;1208,362;1279,472;1396,532;1555,535;1696,458;1577,381;1502,412;1438,406;1392,379;1363,338;1735,304" o:connectangles="0,0,0,0,0,0,0,0,0,0,0,0,0,0,0,0,0,0,0,0,0,0,0,0,0,0,0,0,0,0,0,0,0,0,0,0,0,0,0,0,0,0,0,0,0,0,0,0,0,0,0,0,0,0,0,0,0,0,0"/>
                </v:shape>
                <w10:anchorlock/>
              </v:group>
            </w:pict>
          </mc:Fallback>
        </mc:AlternateContent>
      </w:r>
      <w:r w:rsidR="00084CD2">
        <w:rPr>
          <w:rFonts w:ascii="Times New Roman"/>
          <w:spacing w:val="15"/>
          <w:sz w:val="20"/>
        </w:rPr>
        <w:t xml:space="preserve"> </w:t>
      </w:r>
      <w:r>
        <w:rPr>
          <w:rFonts w:ascii="Times New Roman"/>
          <w:noProof/>
          <w:spacing w:val="15"/>
          <w:position w:val="23"/>
          <w:sz w:val="20"/>
        </w:rPr>
        <mc:AlternateContent>
          <mc:Choice Requires="wpg">
            <w:drawing>
              <wp:inline distT="0" distB="0" distL="0" distR="0" wp14:anchorId="374793E2" wp14:editId="421BD5CB">
                <wp:extent cx="498475" cy="344805"/>
                <wp:effectExtent l="3810" t="0" r="2540" b="7620"/>
                <wp:docPr id="13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344805"/>
                          <a:chOff x="0" y="0"/>
                          <a:chExt cx="785" cy="543"/>
                        </a:xfrm>
                      </wpg:grpSpPr>
                      <wps:wsp>
                        <wps:cNvPr id="134" name="AutoShape 124"/>
                        <wps:cNvSpPr>
                          <a:spLocks/>
                        </wps:cNvSpPr>
                        <wps:spPr bwMode="auto">
                          <a:xfrm>
                            <a:off x="0" y="0"/>
                            <a:ext cx="785" cy="543"/>
                          </a:xfrm>
                          <a:custGeom>
                            <a:avLst/>
                            <a:gdLst>
                              <a:gd name="T0" fmla="*/ 334 w 785"/>
                              <a:gd name="T1" fmla="*/ 4 h 543"/>
                              <a:gd name="T2" fmla="*/ 307 w 785"/>
                              <a:gd name="T3" fmla="*/ 2 h 543"/>
                              <a:gd name="T4" fmla="*/ 242 w 785"/>
                              <a:gd name="T5" fmla="*/ 16 h 543"/>
                              <a:gd name="T6" fmla="*/ 190 w 785"/>
                              <a:gd name="T7" fmla="*/ 55 h 543"/>
                              <a:gd name="T8" fmla="*/ 164 w 785"/>
                              <a:gd name="T9" fmla="*/ 91 h 543"/>
                              <a:gd name="T10" fmla="*/ 0 w 785"/>
                              <a:gd name="T11" fmla="*/ 526 h 543"/>
                              <a:gd name="T12" fmla="*/ 173 w 785"/>
                              <a:gd name="T13" fmla="*/ 242 h 543"/>
                              <a:gd name="T14" fmla="*/ 185 w 785"/>
                              <a:gd name="T15" fmla="*/ 209 h 543"/>
                              <a:gd name="T16" fmla="*/ 205 w 785"/>
                              <a:gd name="T17" fmla="*/ 183 h 543"/>
                              <a:gd name="T18" fmla="*/ 235 w 785"/>
                              <a:gd name="T19" fmla="*/ 162 h 543"/>
                              <a:gd name="T20" fmla="*/ 276 w 785"/>
                              <a:gd name="T21" fmla="*/ 150 h 543"/>
                              <a:gd name="T22" fmla="*/ 306 w 785"/>
                              <a:gd name="T23" fmla="*/ 150 h 543"/>
                              <a:gd name="T24" fmla="*/ 336 w 785"/>
                              <a:gd name="T25" fmla="*/ 154 h 543"/>
                              <a:gd name="T26" fmla="*/ 764 w 785"/>
                              <a:gd name="T27" fmla="*/ 55 h 543"/>
                              <a:gd name="T28" fmla="*/ 690 w 785"/>
                              <a:gd name="T29" fmla="*/ 18 h 543"/>
                              <a:gd name="T30" fmla="*/ 605 w 785"/>
                              <a:gd name="T31" fmla="*/ 1 h 543"/>
                              <a:gd name="T32" fmla="*/ 539 w 785"/>
                              <a:gd name="T33" fmla="*/ 2 h 543"/>
                              <a:gd name="T34" fmla="*/ 482 w 785"/>
                              <a:gd name="T35" fmla="*/ 15 h 543"/>
                              <a:gd name="T36" fmla="*/ 432 w 785"/>
                              <a:gd name="T37" fmla="*/ 40 h 543"/>
                              <a:gd name="T38" fmla="*/ 391 w 785"/>
                              <a:gd name="T39" fmla="*/ 77 h 543"/>
                              <a:gd name="T40" fmla="*/ 366 w 785"/>
                              <a:gd name="T41" fmla="*/ 128 h 543"/>
                              <a:gd name="T42" fmla="*/ 362 w 785"/>
                              <a:gd name="T43" fmla="*/ 188 h 543"/>
                              <a:gd name="T44" fmla="*/ 374 w 785"/>
                              <a:gd name="T45" fmla="*/ 232 h 543"/>
                              <a:gd name="T46" fmla="*/ 399 w 785"/>
                              <a:gd name="T47" fmla="*/ 266 h 543"/>
                              <a:gd name="T48" fmla="*/ 432 w 785"/>
                              <a:gd name="T49" fmla="*/ 291 h 543"/>
                              <a:gd name="T50" fmla="*/ 471 w 785"/>
                              <a:gd name="T51" fmla="*/ 308 h 543"/>
                              <a:gd name="T52" fmla="*/ 537 w 785"/>
                              <a:gd name="T53" fmla="*/ 325 h 543"/>
                              <a:gd name="T54" fmla="*/ 590 w 785"/>
                              <a:gd name="T55" fmla="*/ 343 h 543"/>
                              <a:gd name="T56" fmla="*/ 613 w 785"/>
                              <a:gd name="T57" fmla="*/ 366 h 543"/>
                              <a:gd name="T58" fmla="*/ 608 w 785"/>
                              <a:gd name="T59" fmla="*/ 405 h 543"/>
                              <a:gd name="T60" fmla="*/ 574 w 785"/>
                              <a:gd name="T61" fmla="*/ 419 h 543"/>
                              <a:gd name="T62" fmla="*/ 535 w 785"/>
                              <a:gd name="T63" fmla="*/ 420 h 543"/>
                              <a:gd name="T64" fmla="*/ 483 w 785"/>
                              <a:gd name="T65" fmla="*/ 405 h 543"/>
                              <a:gd name="T66" fmla="*/ 439 w 785"/>
                              <a:gd name="T67" fmla="*/ 376 h 543"/>
                              <a:gd name="T68" fmla="*/ 352 w 785"/>
                              <a:gd name="T69" fmla="*/ 482 h 543"/>
                              <a:gd name="T70" fmla="*/ 432 w 785"/>
                              <a:gd name="T71" fmla="*/ 522 h 543"/>
                              <a:gd name="T72" fmla="*/ 525 w 785"/>
                              <a:gd name="T73" fmla="*/ 541 h 543"/>
                              <a:gd name="T74" fmla="*/ 596 w 785"/>
                              <a:gd name="T75" fmla="*/ 540 h 543"/>
                              <a:gd name="T76" fmla="*/ 655 w 785"/>
                              <a:gd name="T77" fmla="*/ 528 h 543"/>
                              <a:gd name="T78" fmla="*/ 707 w 785"/>
                              <a:gd name="T79" fmla="*/ 503 h 543"/>
                              <a:gd name="T80" fmla="*/ 748 w 785"/>
                              <a:gd name="T81" fmla="*/ 465 h 543"/>
                              <a:gd name="T82" fmla="*/ 773 w 785"/>
                              <a:gd name="T83" fmla="*/ 413 h 543"/>
                              <a:gd name="T84" fmla="*/ 777 w 785"/>
                              <a:gd name="T85" fmla="*/ 350 h 543"/>
                              <a:gd name="T86" fmla="*/ 764 w 785"/>
                              <a:gd name="T87" fmla="*/ 305 h 543"/>
                              <a:gd name="T88" fmla="*/ 736 w 785"/>
                              <a:gd name="T89" fmla="*/ 269 h 543"/>
                              <a:gd name="T90" fmla="*/ 700 w 785"/>
                              <a:gd name="T91" fmla="*/ 243 h 543"/>
                              <a:gd name="T92" fmla="*/ 657 w 785"/>
                              <a:gd name="T93" fmla="*/ 225 h 543"/>
                              <a:gd name="T94" fmla="*/ 589 w 785"/>
                              <a:gd name="T95" fmla="*/ 207 h 543"/>
                              <a:gd name="T96" fmla="*/ 540 w 785"/>
                              <a:gd name="T97" fmla="*/ 192 h 543"/>
                              <a:gd name="T98" fmla="*/ 518 w 785"/>
                              <a:gd name="T99" fmla="*/ 147 h 543"/>
                              <a:gd name="T100" fmla="*/ 549 w 785"/>
                              <a:gd name="T101" fmla="*/ 126 h 543"/>
                              <a:gd name="T102" fmla="*/ 583 w 785"/>
                              <a:gd name="T103" fmla="*/ 121 h 543"/>
                              <a:gd name="T104" fmla="*/ 628 w 785"/>
                              <a:gd name="T105" fmla="*/ 128 h 543"/>
                              <a:gd name="T106" fmla="*/ 668 w 785"/>
                              <a:gd name="T107" fmla="*/ 149 h 543"/>
                              <a:gd name="T108" fmla="*/ 784 w 785"/>
                              <a:gd name="T109" fmla="*/ 72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85" h="543">
                                <a:moveTo>
                                  <a:pt x="343" y="6"/>
                                </a:moveTo>
                                <a:lnTo>
                                  <a:pt x="339" y="5"/>
                                </a:lnTo>
                                <a:lnTo>
                                  <a:pt x="334" y="4"/>
                                </a:lnTo>
                                <a:lnTo>
                                  <a:pt x="321" y="2"/>
                                </a:lnTo>
                                <a:lnTo>
                                  <a:pt x="314" y="2"/>
                                </a:lnTo>
                                <a:lnTo>
                                  <a:pt x="307" y="2"/>
                                </a:lnTo>
                                <a:lnTo>
                                  <a:pt x="284" y="4"/>
                                </a:lnTo>
                                <a:lnTo>
                                  <a:pt x="262" y="8"/>
                                </a:lnTo>
                                <a:lnTo>
                                  <a:pt x="242" y="16"/>
                                </a:lnTo>
                                <a:lnTo>
                                  <a:pt x="223" y="27"/>
                                </a:lnTo>
                                <a:lnTo>
                                  <a:pt x="205" y="40"/>
                                </a:lnTo>
                                <a:lnTo>
                                  <a:pt x="190" y="55"/>
                                </a:lnTo>
                                <a:lnTo>
                                  <a:pt x="177" y="72"/>
                                </a:lnTo>
                                <a:lnTo>
                                  <a:pt x="166" y="91"/>
                                </a:lnTo>
                                <a:lnTo>
                                  <a:pt x="164" y="91"/>
                                </a:lnTo>
                                <a:lnTo>
                                  <a:pt x="164" y="17"/>
                                </a:lnTo>
                                <a:lnTo>
                                  <a:pt x="0" y="17"/>
                                </a:lnTo>
                                <a:lnTo>
                                  <a:pt x="0" y="526"/>
                                </a:lnTo>
                                <a:lnTo>
                                  <a:pt x="171" y="526"/>
                                </a:lnTo>
                                <a:lnTo>
                                  <a:pt x="171" y="254"/>
                                </a:lnTo>
                                <a:lnTo>
                                  <a:pt x="173" y="242"/>
                                </a:lnTo>
                                <a:lnTo>
                                  <a:pt x="177" y="229"/>
                                </a:lnTo>
                                <a:lnTo>
                                  <a:pt x="180" y="219"/>
                                </a:lnTo>
                                <a:lnTo>
                                  <a:pt x="185" y="209"/>
                                </a:lnTo>
                                <a:lnTo>
                                  <a:pt x="191" y="200"/>
                                </a:lnTo>
                                <a:lnTo>
                                  <a:pt x="197" y="191"/>
                                </a:lnTo>
                                <a:lnTo>
                                  <a:pt x="205" y="183"/>
                                </a:lnTo>
                                <a:lnTo>
                                  <a:pt x="214" y="175"/>
                                </a:lnTo>
                                <a:lnTo>
                                  <a:pt x="223" y="168"/>
                                </a:lnTo>
                                <a:lnTo>
                                  <a:pt x="235" y="162"/>
                                </a:lnTo>
                                <a:lnTo>
                                  <a:pt x="247" y="156"/>
                                </a:lnTo>
                                <a:lnTo>
                                  <a:pt x="261" y="152"/>
                                </a:lnTo>
                                <a:lnTo>
                                  <a:pt x="276" y="150"/>
                                </a:lnTo>
                                <a:lnTo>
                                  <a:pt x="292" y="149"/>
                                </a:lnTo>
                                <a:lnTo>
                                  <a:pt x="299" y="149"/>
                                </a:lnTo>
                                <a:lnTo>
                                  <a:pt x="306" y="150"/>
                                </a:lnTo>
                                <a:lnTo>
                                  <a:pt x="321" y="151"/>
                                </a:lnTo>
                                <a:lnTo>
                                  <a:pt x="328" y="152"/>
                                </a:lnTo>
                                <a:lnTo>
                                  <a:pt x="336" y="154"/>
                                </a:lnTo>
                                <a:lnTo>
                                  <a:pt x="343" y="6"/>
                                </a:lnTo>
                                <a:close/>
                                <a:moveTo>
                                  <a:pt x="784" y="72"/>
                                </a:moveTo>
                                <a:lnTo>
                                  <a:pt x="764" y="55"/>
                                </a:lnTo>
                                <a:lnTo>
                                  <a:pt x="742" y="40"/>
                                </a:lnTo>
                                <a:lnTo>
                                  <a:pt x="717" y="28"/>
                                </a:lnTo>
                                <a:lnTo>
                                  <a:pt x="690" y="18"/>
                                </a:lnTo>
                                <a:lnTo>
                                  <a:pt x="662" y="10"/>
                                </a:lnTo>
                                <a:lnTo>
                                  <a:pt x="634" y="4"/>
                                </a:lnTo>
                                <a:lnTo>
                                  <a:pt x="605" y="1"/>
                                </a:lnTo>
                                <a:lnTo>
                                  <a:pt x="576" y="0"/>
                                </a:lnTo>
                                <a:lnTo>
                                  <a:pt x="558" y="1"/>
                                </a:lnTo>
                                <a:lnTo>
                                  <a:pt x="539" y="2"/>
                                </a:lnTo>
                                <a:lnTo>
                                  <a:pt x="520" y="5"/>
                                </a:lnTo>
                                <a:lnTo>
                                  <a:pt x="501" y="10"/>
                                </a:lnTo>
                                <a:lnTo>
                                  <a:pt x="482" y="15"/>
                                </a:lnTo>
                                <a:lnTo>
                                  <a:pt x="465" y="22"/>
                                </a:lnTo>
                                <a:lnTo>
                                  <a:pt x="448" y="30"/>
                                </a:lnTo>
                                <a:lnTo>
                                  <a:pt x="432" y="40"/>
                                </a:lnTo>
                                <a:lnTo>
                                  <a:pt x="417" y="51"/>
                                </a:lnTo>
                                <a:lnTo>
                                  <a:pt x="403" y="63"/>
                                </a:lnTo>
                                <a:lnTo>
                                  <a:pt x="391" y="77"/>
                                </a:lnTo>
                                <a:lnTo>
                                  <a:pt x="381" y="93"/>
                                </a:lnTo>
                                <a:lnTo>
                                  <a:pt x="372" y="110"/>
                                </a:lnTo>
                                <a:lnTo>
                                  <a:pt x="366" y="128"/>
                                </a:lnTo>
                                <a:lnTo>
                                  <a:pt x="362" y="149"/>
                                </a:lnTo>
                                <a:lnTo>
                                  <a:pt x="361" y="171"/>
                                </a:lnTo>
                                <a:lnTo>
                                  <a:pt x="362" y="188"/>
                                </a:lnTo>
                                <a:lnTo>
                                  <a:pt x="364" y="204"/>
                                </a:lnTo>
                                <a:lnTo>
                                  <a:pt x="369" y="219"/>
                                </a:lnTo>
                                <a:lnTo>
                                  <a:pt x="374" y="232"/>
                                </a:lnTo>
                                <a:lnTo>
                                  <a:pt x="382" y="244"/>
                                </a:lnTo>
                                <a:lnTo>
                                  <a:pt x="390" y="256"/>
                                </a:lnTo>
                                <a:lnTo>
                                  <a:pt x="399" y="266"/>
                                </a:lnTo>
                                <a:lnTo>
                                  <a:pt x="409" y="275"/>
                                </a:lnTo>
                                <a:lnTo>
                                  <a:pt x="420" y="283"/>
                                </a:lnTo>
                                <a:lnTo>
                                  <a:pt x="432" y="291"/>
                                </a:lnTo>
                                <a:lnTo>
                                  <a:pt x="445" y="297"/>
                                </a:lnTo>
                                <a:lnTo>
                                  <a:pt x="458" y="303"/>
                                </a:lnTo>
                                <a:lnTo>
                                  <a:pt x="471" y="308"/>
                                </a:lnTo>
                                <a:lnTo>
                                  <a:pt x="485" y="312"/>
                                </a:lnTo>
                                <a:lnTo>
                                  <a:pt x="498" y="316"/>
                                </a:lnTo>
                                <a:lnTo>
                                  <a:pt x="537" y="325"/>
                                </a:lnTo>
                                <a:lnTo>
                                  <a:pt x="558" y="331"/>
                                </a:lnTo>
                                <a:lnTo>
                                  <a:pt x="576" y="337"/>
                                </a:lnTo>
                                <a:lnTo>
                                  <a:pt x="590" y="343"/>
                                </a:lnTo>
                                <a:lnTo>
                                  <a:pt x="601" y="349"/>
                                </a:lnTo>
                                <a:lnTo>
                                  <a:pt x="609" y="357"/>
                                </a:lnTo>
                                <a:lnTo>
                                  <a:pt x="613" y="366"/>
                                </a:lnTo>
                                <a:lnTo>
                                  <a:pt x="615" y="377"/>
                                </a:lnTo>
                                <a:lnTo>
                                  <a:pt x="615" y="394"/>
                                </a:lnTo>
                                <a:lnTo>
                                  <a:pt x="608" y="405"/>
                                </a:lnTo>
                                <a:lnTo>
                                  <a:pt x="595" y="412"/>
                                </a:lnTo>
                                <a:lnTo>
                                  <a:pt x="584" y="416"/>
                                </a:lnTo>
                                <a:lnTo>
                                  <a:pt x="574" y="419"/>
                                </a:lnTo>
                                <a:lnTo>
                                  <a:pt x="564" y="421"/>
                                </a:lnTo>
                                <a:lnTo>
                                  <a:pt x="553" y="421"/>
                                </a:lnTo>
                                <a:lnTo>
                                  <a:pt x="535" y="420"/>
                                </a:lnTo>
                                <a:lnTo>
                                  <a:pt x="517" y="417"/>
                                </a:lnTo>
                                <a:lnTo>
                                  <a:pt x="500" y="412"/>
                                </a:lnTo>
                                <a:lnTo>
                                  <a:pt x="483" y="405"/>
                                </a:lnTo>
                                <a:lnTo>
                                  <a:pt x="467" y="396"/>
                                </a:lnTo>
                                <a:lnTo>
                                  <a:pt x="452" y="387"/>
                                </a:lnTo>
                                <a:lnTo>
                                  <a:pt x="439" y="376"/>
                                </a:lnTo>
                                <a:lnTo>
                                  <a:pt x="427" y="364"/>
                                </a:lnTo>
                                <a:lnTo>
                                  <a:pt x="331" y="463"/>
                                </a:lnTo>
                                <a:lnTo>
                                  <a:pt x="352" y="482"/>
                                </a:lnTo>
                                <a:lnTo>
                                  <a:pt x="376" y="497"/>
                                </a:lnTo>
                                <a:lnTo>
                                  <a:pt x="403" y="511"/>
                                </a:lnTo>
                                <a:lnTo>
                                  <a:pt x="432" y="522"/>
                                </a:lnTo>
                                <a:lnTo>
                                  <a:pt x="463" y="531"/>
                                </a:lnTo>
                                <a:lnTo>
                                  <a:pt x="494" y="537"/>
                                </a:lnTo>
                                <a:lnTo>
                                  <a:pt x="525" y="541"/>
                                </a:lnTo>
                                <a:lnTo>
                                  <a:pt x="557" y="542"/>
                                </a:lnTo>
                                <a:lnTo>
                                  <a:pt x="576" y="541"/>
                                </a:lnTo>
                                <a:lnTo>
                                  <a:pt x="596" y="540"/>
                                </a:lnTo>
                                <a:lnTo>
                                  <a:pt x="616" y="537"/>
                                </a:lnTo>
                                <a:lnTo>
                                  <a:pt x="636" y="533"/>
                                </a:lnTo>
                                <a:lnTo>
                                  <a:pt x="655" y="528"/>
                                </a:lnTo>
                                <a:lnTo>
                                  <a:pt x="673" y="521"/>
                                </a:lnTo>
                                <a:lnTo>
                                  <a:pt x="691" y="513"/>
                                </a:lnTo>
                                <a:lnTo>
                                  <a:pt x="707" y="503"/>
                                </a:lnTo>
                                <a:lnTo>
                                  <a:pt x="722" y="492"/>
                                </a:lnTo>
                                <a:lnTo>
                                  <a:pt x="736" y="480"/>
                                </a:lnTo>
                                <a:lnTo>
                                  <a:pt x="748" y="465"/>
                                </a:lnTo>
                                <a:lnTo>
                                  <a:pt x="758" y="449"/>
                                </a:lnTo>
                                <a:lnTo>
                                  <a:pt x="767" y="432"/>
                                </a:lnTo>
                                <a:lnTo>
                                  <a:pt x="773" y="413"/>
                                </a:lnTo>
                                <a:lnTo>
                                  <a:pt x="777" y="391"/>
                                </a:lnTo>
                                <a:lnTo>
                                  <a:pt x="778" y="368"/>
                                </a:lnTo>
                                <a:lnTo>
                                  <a:pt x="777" y="350"/>
                                </a:lnTo>
                                <a:lnTo>
                                  <a:pt x="775" y="334"/>
                                </a:lnTo>
                                <a:lnTo>
                                  <a:pt x="770" y="319"/>
                                </a:lnTo>
                                <a:lnTo>
                                  <a:pt x="764" y="305"/>
                                </a:lnTo>
                                <a:lnTo>
                                  <a:pt x="756" y="292"/>
                                </a:lnTo>
                                <a:lnTo>
                                  <a:pt x="747" y="280"/>
                                </a:lnTo>
                                <a:lnTo>
                                  <a:pt x="736" y="269"/>
                                </a:lnTo>
                                <a:lnTo>
                                  <a:pt x="725" y="260"/>
                                </a:lnTo>
                                <a:lnTo>
                                  <a:pt x="713" y="251"/>
                                </a:lnTo>
                                <a:lnTo>
                                  <a:pt x="700" y="243"/>
                                </a:lnTo>
                                <a:lnTo>
                                  <a:pt x="686" y="236"/>
                                </a:lnTo>
                                <a:lnTo>
                                  <a:pt x="672" y="230"/>
                                </a:lnTo>
                                <a:lnTo>
                                  <a:pt x="657" y="225"/>
                                </a:lnTo>
                                <a:lnTo>
                                  <a:pt x="642" y="220"/>
                                </a:lnTo>
                                <a:lnTo>
                                  <a:pt x="627" y="216"/>
                                </a:lnTo>
                                <a:lnTo>
                                  <a:pt x="589" y="207"/>
                                </a:lnTo>
                                <a:lnTo>
                                  <a:pt x="570" y="202"/>
                                </a:lnTo>
                                <a:lnTo>
                                  <a:pt x="553" y="197"/>
                                </a:lnTo>
                                <a:lnTo>
                                  <a:pt x="540" y="192"/>
                                </a:lnTo>
                                <a:lnTo>
                                  <a:pt x="526" y="186"/>
                                </a:lnTo>
                                <a:lnTo>
                                  <a:pt x="518" y="176"/>
                                </a:lnTo>
                                <a:lnTo>
                                  <a:pt x="518" y="147"/>
                                </a:lnTo>
                                <a:lnTo>
                                  <a:pt x="525" y="136"/>
                                </a:lnTo>
                                <a:lnTo>
                                  <a:pt x="538" y="130"/>
                                </a:lnTo>
                                <a:lnTo>
                                  <a:pt x="549" y="126"/>
                                </a:lnTo>
                                <a:lnTo>
                                  <a:pt x="560" y="123"/>
                                </a:lnTo>
                                <a:lnTo>
                                  <a:pt x="571" y="121"/>
                                </a:lnTo>
                                <a:lnTo>
                                  <a:pt x="583" y="121"/>
                                </a:lnTo>
                                <a:lnTo>
                                  <a:pt x="598" y="122"/>
                                </a:lnTo>
                                <a:lnTo>
                                  <a:pt x="613" y="124"/>
                                </a:lnTo>
                                <a:lnTo>
                                  <a:pt x="628" y="128"/>
                                </a:lnTo>
                                <a:lnTo>
                                  <a:pt x="642" y="134"/>
                                </a:lnTo>
                                <a:lnTo>
                                  <a:pt x="655" y="141"/>
                                </a:lnTo>
                                <a:lnTo>
                                  <a:pt x="668" y="149"/>
                                </a:lnTo>
                                <a:lnTo>
                                  <a:pt x="680" y="157"/>
                                </a:lnTo>
                                <a:lnTo>
                                  <a:pt x="691" y="167"/>
                                </a:lnTo>
                                <a:lnTo>
                                  <a:pt x="784" y="72"/>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44888C7" id="Group 123" o:spid="_x0000_s1026" style="width:39.25pt;height:27.15pt;mso-position-horizontal-relative:char;mso-position-vertical-relative:line" coordsize="78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">
                <v:shape id="AutoShape 124" o:spid="_x0000_s1027" style="position:absolute;width:785;height:543;visibility:visible;mso-wrap-style:square;v-text-anchor:top" coordsize="78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" path="m343,6l339,5,334,4,321,2r-7,l307,2,284,4,262,8r-20,8l223,27,205,40,190,55,177,72,166,91r-2,l164,17,,17,,526r171,l171,254r2,-12l177,229r3,-10l185,209r6,-9l197,191r8,-8l214,175r9,-7l235,162r12,-6l261,152r15,-2l292,149r7,l306,150r15,1l328,152r8,2l343,6xm784,72l764,55,742,40,717,28,690,18,662,10,634,4,605,1,576,,558,1,539,2,520,5r-19,5l482,15r-17,7l448,30,432,40,417,51,403,63,391,77,381,93r-9,17l366,128r-4,21l361,171r1,17l364,204r5,15l374,232r8,12l390,256r9,10l409,275r11,8l432,291r13,6l458,303r13,5l485,312r13,4l537,325r21,6l576,337r14,6l601,349r8,8l613,366r2,11l615,394r-7,11l595,412r-11,4l574,419r-10,2l553,421r-18,-1l517,417r-17,-5l483,405r-16,-9l452,387,439,376,427,364r-96,99l352,482r24,15l403,511r29,11l463,531r31,6l525,541r32,1l576,541r20,-1l616,537r20,-4l655,528r18,-7l691,513r16,-10l722,492r14,-12l748,465r10,-16l767,432r6,-19l777,391r1,-23l777,350r-2,-16l770,319r-6,-14l756,292r-9,-12l736,269r-11,-9l713,251r-13,-8l686,236r-14,-6l657,225r-15,-5l627,216r-38,-9l570,202r-17,-5l540,192r-14,-6l518,176r,-29l525,136r13,-6l549,126r11,-3l571,121r12,l598,122r15,2l628,128r14,6l655,141r13,8l680,157r11,10l784,72xe" fillcolor="#253850" stroked="f">
                  <v:path arrowok="t" o:connecttype="custom" o:connectlocs="334,4;307,2;242,16;190,55;164,91;0,526;173,242;185,209;205,183;235,162;276,150;306,150;336,154;764,55;690,18;605,1;539,2;482,15;432,40;391,77;366,128;362,188;374,232;399,266;432,291;471,308;537,325;590,343;613,366;608,405;574,419;535,420;483,405;439,376;352,482;432,522;525,541;596,540;655,528;707,503;748,465;773,413;777,350;764,305;736,269;700,243;657,225;589,207;540,192;518,147;549,126;583,121;628,128;668,149;784,72" o:connectangles="0,0,0,0,0,0,0,0,0,0,0,0,0,0,0,0,0,0,0,0,0,0,0,0,0,0,0,0,0,0,0,0,0,0,0,0,0,0,0,0,0,0,0,0,0,0,0,0,0,0,0,0,0,0,0"/>
                </v:shape>
                <w10:anchorlock/>
              </v:group>
            </w:pict>
          </mc:Fallback>
        </mc:AlternateContent>
      </w:r>
    </w:p>
    <w:p w14:paraId="67B25E2A" w14:textId="77777777" w:rsidR="001E16E4" w:rsidRDefault="001E16E4">
      <w:pPr>
        <w:pStyle w:val="BodyText"/>
        <w:rPr>
          <w:rFonts w:ascii="Times New Roman"/>
          <w:sz w:val="20"/>
        </w:rPr>
      </w:pPr>
    </w:p>
    <w:p w14:paraId="40D36074" w14:textId="77777777" w:rsidR="001E16E4" w:rsidRDefault="001E16E4">
      <w:pPr>
        <w:pStyle w:val="BodyText"/>
        <w:rPr>
          <w:rFonts w:ascii="Times New Roman"/>
          <w:sz w:val="20"/>
        </w:rPr>
      </w:pPr>
    </w:p>
    <w:p w14:paraId="08280AE6" w14:textId="77777777" w:rsidR="001E16E4" w:rsidRDefault="001E16E4">
      <w:pPr>
        <w:pStyle w:val="BodyText"/>
        <w:rPr>
          <w:rFonts w:ascii="Times New Roman"/>
          <w:sz w:val="20"/>
        </w:rPr>
      </w:pPr>
    </w:p>
    <w:p w14:paraId="0336DB59" w14:textId="77777777" w:rsidR="001E16E4" w:rsidRDefault="001E16E4">
      <w:pPr>
        <w:pStyle w:val="BodyText"/>
        <w:rPr>
          <w:rFonts w:ascii="Times New Roman"/>
          <w:sz w:val="20"/>
        </w:rPr>
      </w:pPr>
    </w:p>
    <w:p w14:paraId="6A8984E0" w14:textId="77777777" w:rsidR="001E16E4" w:rsidRDefault="001E16E4">
      <w:pPr>
        <w:pStyle w:val="BodyText"/>
        <w:rPr>
          <w:rFonts w:ascii="Times New Roman"/>
          <w:sz w:val="20"/>
        </w:rPr>
      </w:pPr>
    </w:p>
    <w:p w14:paraId="38BB7146" w14:textId="77777777" w:rsidR="001E16E4" w:rsidRDefault="001E16E4">
      <w:pPr>
        <w:pStyle w:val="BodyText"/>
        <w:rPr>
          <w:rFonts w:ascii="Times New Roman"/>
          <w:sz w:val="20"/>
        </w:rPr>
      </w:pPr>
    </w:p>
    <w:p w14:paraId="09F56A7E" w14:textId="77777777" w:rsidR="001E16E4" w:rsidRDefault="001E16E4">
      <w:pPr>
        <w:pStyle w:val="BodyText"/>
        <w:rPr>
          <w:rFonts w:ascii="Times New Roman"/>
          <w:sz w:val="20"/>
        </w:rPr>
      </w:pPr>
    </w:p>
    <w:p w14:paraId="27031202" w14:textId="77777777" w:rsidR="001E16E4" w:rsidRDefault="001E16E4">
      <w:pPr>
        <w:pStyle w:val="BodyText"/>
        <w:rPr>
          <w:rFonts w:ascii="Times New Roman"/>
          <w:sz w:val="20"/>
        </w:rPr>
      </w:pPr>
    </w:p>
    <w:p w14:paraId="3BD68CFA" w14:textId="77777777" w:rsidR="001E16E4" w:rsidRDefault="001E16E4">
      <w:pPr>
        <w:pStyle w:val="BodyText"/>
        <w:spacing w:before="4"/>
        <w:rPr>
          <w:rFonts w:ascii="Times New Roman"/>
          <w:sz w:val="17"/>
        </w:rPr>
      </w:pPr>
    </w:p>
    <w:p w14:paraId="30EB19C7" w14:textId="77777777" w:rsidR="001E16E4" w:rsidRDefault="00084CD2">
      <w:pPr>
        <w:pStyle w:val="Title"/>
        <w:rPr>
          <w:b/>
        </w:rPr>
      </w:pPr>
      <w:r>
        <w:rPr>
          <w:b/>
          <w:color w:val="F7F7F7"/>
        </w:rPr>
        <w:t>RESPONSE</w:t>
      </w:r>
      <w:r>
        <w:rPr>
          <w:b/>
          <w:color w:val="F7F7F7"/>
          <w:spacing w:val="-29"/>
        </w:rPr>
        <w:t xml:space="preserve"> </w:t>
      </w:r>
      <w:r>
        <w:rPr>
          <w:b/>
          <w:color w:val="F7F7F7"/>
        </w:rPr>
        <w:t>FORM</w:t>
      </w:r>
    </w:p>
    <w:p w14:paraId="20C969A3" w14:textId="721EE8E7" w:rsidR="0078799D" w:rsidRDefault="00C85054" w:rsidP="0078799D">
      <w:pPr>
        <w:spacing w:before="7" w:line="242" w:lineRule="auto"/>
        <w:ind w:left="1587" w:right="1772"/>
        <w:rPr>
          <w:color w:val="F7F7F7"/>
          <w:spacing w:val="-18"/>
          <w:sz w:val="48"/>
        </w:rPr>
      </w:pPr>
      <w:r>
        <w:rPr>
          <w:color w:val="F7F7F7"/>
          <w:spacing w:val="-18"/>
          <w:sz w:val="48"/>
        </w:rPr>
        <w:br/>
        <w:t xml:space="preserve">A consultation </w:t>
      </w:r>
      <w:r w:rsidRPr="007F3E02">
        <w:rPr>
          <w:color w:val="F7F7F7"/>
          <w:spacing w:val="-18"/>
          <w:sz w:val="48"/>
        </w:rPr>
        <w:t>by Universities UK with employers on the indicative outcomes of the valuation</w:t>
      </w:r>
    </w:p>
    <w:p w14:paraId="451765ED" w14:textId="77777777" w:rsidR="0078799D" w:rsidRPr="0078799D" w:rsidRDefault="0078799D" w:rsidP="0078799D">
      <w:pPr>
        <w:spacing w:before="7" w:line="242" w:lineRule="auto"/>
        <w:ind w:left="1587" w:right="1772"/>
        <w:rPr>
          <w:sz w:val="48"/>
        </w:rPr>
      </w:pPr>
    </w:p>
    <w:p w14:paraId="6A97C2AE" w14:textId="7212EDDD" w:rsidR="001E16E4" w:rsidRDefault="00084CD2" w:rsidP="0078799D">
      <w:pPr>
        <w:tabs>
          <w:tab w:val="center" w:pos="6228"/>
        </w:tabs>
        <w:ind w:left="1587"/>
        <w:rPr>
          <w:rFonts w:ascii="AvenirNext LT Pro Bold"/>
          <w:b/>
          <w:sz w:val="32"/>
        </w:rPr>
      </w:pPr>
      <w:r>
        <w:rPr>
          <w:b/>
          <w:color w:val="F7F7F7"/>
          <w:sz w:val="32"/>
        </w:rPr>
        <w:t>CLOSING</w:t>
      </w:r>
      <w:r>
        <w:rPr>
          <w:b/>
          <w:color w:val="F7F7F7"/>
          <w:spacing w:val="-8"/>
          <w:sz w:val="32"/>
        </w:rPr>
        <w:t xml:space="preserve"> </w:t>
      </w:r>
      <w:r>
        <w:rPr>
          <w:b/>
          <w:color w:val="F7F7F7"/>
          <w:sz w:val="32"/>
        </w:rPr>
        <w:t>DATE:</w:t>
      </w:r>
      <w:r>
        <w:rPr>
          <w:b/>
          <w:color w:val="F7F7F7"/>
          <w:spacing w:val="-7"/>
          <w:sz w:val="32"/>
        </w:rPr>
        <w:t xml:space="preserve"> </w:t>
      </w:r>
      <w:r w:rsidR="00C85054">
        <w:rPr>
          <w:b/>
          <w:color w:val="F7F7F7"/>
          <w:sz w:val="32"/>
        </w:rPr>
        <w:t>24</w:t>
      </w:r>
      <w:r>
        <w:rPr>
          <w:rFonts w:ascii="AvenirNext LT Pro Bold"/>
          <w:b/>
          <w:color w:val="F7F7F7"/>
          <w:spacing w:val="-8"/>
          <w:sz w:val="32"/>
        </w:rPr>
        <w:t xml:space="preserve"> </w:t>
      </w:r>
      <w:r>
        <w:rPr>
          <w:rFonts w:ascii="AvenirNext LT Pro Bold"/>
          <w:b/>
          <w:color w:val="F7F7F7"/>
          <w:sz w:val="32"/>
        </w:rPr>
        <w:t>MAY</w:t>
      </w:r>
      <w:r>
        <w:rPr>
          <w:rFonts w:ascii="AvenirNext LT Pro Bold"/>
          <w:b/>
          <w:color w:val="F7F7F7"/>
          <w:spacing w:val="-14"/>
          <w:sz w:val="32"/>
        </w:rPr>
        <w:t xml:space="preserve"> </w:t>
      </w:r>
      <w:r>
        <w:rPr>
          <w:rFonts w:ascii="AvenirNext LT Pro Bold"/>
          <w:b/>
          <w:color w:val="F7F7F7"/>
          <w:sz w:val="32"/>
        </w:rPr>
        <w:t>2021</w:t>
      </w:r>
      <w:r w:rsidR="0078799D">
        <w:rPr>
          <w:rFonts w:ascii="AvenirNext LT Pro Bold"/>
          <w:b/>
          <w:color w:val="F7F7F7"/>
          <w:sz w:val="32"/>
        </w:rPr>
        <w:tab/>
      </w:r>
    </w:p>
    <w:p w14:paraId="5B148D0A" w14:textId="77777777" w:rsidR="001E16E4" w:rsidRDefault="00084CD2">
      <w:pPr>
        <w:spacing w:before="74"/>
        <w:ind w:left="1587"/>
        <w:rPr>
          <w:rFonts w:ascii="AvenirNext LT Pro Bold"/>
          <w:b/>
          <w:sz w:val="32"/>
        </w:rPr>
      </w:pPr>
      <w:r>
        <w:rPr>
          <w:b/>
          <w:color w:val="F7F7F7"/>
          <w:spacing w:val="-1"/>
          <w:sz w:val="32"/>
        </w:rPr>
        <w:t>REPLY</w:t>
      </w:r>
      <w:r>
        <w:rPr>
          <w:b/>
          <w:color w:val="F7F7F7"/>
          <w:spacing w:val="-17"/>
          <w:sz w:val="32"/>
        </w:rPr>
        <w:t xml:space="preserve"> </w:t>
      </w:r>
      <w:r>
        <w:rPr>
          <w:b/>
          <w:color w:val="F7F7F7"/>
          <w:spacing w:val="-1"/>
          <w:sz w:val="32"/>
        </w:rPr>
        <w:t>TO:</w:t>
      </w:r>
      <w:r>
        <w:rPr>
          <w:b/>
          <w:color w:val="F7F7F7"/>
          <w:spacing w:val="-2"/>
          <w:sz w:val="32"/>
        </w:rPr>
        <w:t xml:space="preserve"> </w:t>
      </w:r>
      <w:hyperlink r:id="rId13">
        <w:r>
          <w:rPr>
            <w:rFonts w:ascii="AvenirNext LT Pro Bold"/>
            <w:b/>
            <w:color w:val="F7F7F7"/>
            <w:spacing w:val="-1"/>
            <w:sz w:val="32"/>
          </w:rPr>
          <w:t>PENSIONS@UNIVERSITIESUK.AC.UK</w:t>
        </w:r>
      </w:hyperlink>
    </w:p>
    <w:p w14:paraId="3E73A4D4" w14:textId="77777777" w:rsidR="001E16E4" w:rsidRDefault="001E16E4">
      <w:pPr>
        <w:rPr>
          <w:rFonts w:ascii="AvenirNext LT Pro Bold"/>
          <w:sz w:val="32"/>
        </w:rPr>
        <w:sectPr w:rsidR="001E16E4">
          <w:footerReference w:type="default" r:id="rId14"/>
          <w:type w:val="continuous"/>
          <w:pgSz w:w="11910" w:h="16840"/>
          <w:pgMar w:top="1380" w:right="1040" w:bottom="280" w:left="0" w:header="720" w:footer="720" w:gutter="0"/>
          <w:cols w:space="720"/>
        </w:sectPr>
      </w:pPr>
    </w:p>
    <w:p w14:paraId="75873DF1" w14:textId="77777777" w:rsidR="001E16E4" w:rsidRDefault="00084CD2">
      <w:pPr>
        <w:spacing w:before="105"/>
        <w:ind w:left="1564"/>
        <w:rPr>
          <w:sz w:val="30"/>
        </w:rPr>
      </w:pPr>
      <w:r>
        <w:rPr>
          <w:noProof/>
        </w:rPr>
        <w:lastRenderedPageBreak/>
        <w:drawing>
          <wp:anchor distT="0" distB="0" distL="0" distR="0" simplePos="0" relativeHeight="251652097" behindDoc="1" locked="0" layoutInCell="1" allowOverlap="1" wp14:anchorId="50010BC2" wp14:editId="40E5B1F9">
            <wp:simplePos x="0" y="0"/>
            <wp:positionH relativeFrom="page">
              <wp:posOffset>-3805</wp:posOffset>
            </wp:positionH>
            <wp:positionV relativeFrom="page">
              <wp:posOffset>6243809</wp:posOffset>
            </wp:positionV>
            <wp:extent cx="7563811" cy="444819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5" cstate="print"/>
                    <a:stretch>
                      <a:fillRect/>
                    </a:stretch>
                  </pic:blipFill>
                  <pic:spPr>
                    <a:xfrm>
                      <a:off x="0" y="0"/>
                      <a:ext cx="7563811" cy="4448194"/>
                    </a:xfrm>
                    <a:prstGeom prst="rect">
                      <a:avLst/>
                    </a:prstGeom>
                  </pic:spPr>
                </pic:pic>
              </a:graphicData>
            </a:graphic>
          </wp:anchor>
        </w:drawing>
      </w:r>
      <w:r w:rsidRPr="331E0E52">
        <w:rPr>
          <w:b/>
          <w:color w:val="6A4F90"/>
          <w:sz w:val="30"/>
          <w:szCs w:val="30"/>
        </w:rPr>
        <w:t>MAKING</w:t>
      </w:r>
      <w:r w:rsidRPr="331E0E52">
        <w:rPr>
          <w:b/>
          <w:color w:val="6A4F90"/>
          <w:spacing w:val="-17"/>
          <w:sz w:val="30"/>
          <w:szCs w:val="30"/>
        </w:rPr>
        <w:t xml:space="preserve"> </w:t>
      </w:r>
      <w:r w:rsidRPr="331E0E52">
        <w:rPr>
          <w:b/>
          <w:color w:val="6A4F90"/>
          <w:sz w:val="30"/>
          <w:szCs w:val="30"/>
        </w:rPr>
        <w:t>YOUR</w:t>
      </w:r>
      <w:r w:rsidRPr="331E0E52">
        <w:rPr>
          <w:b/>
          <w:color w:val="6A4F90"/>
          <w:spacing w:val="-10"/>
          <w:sz w:val="30"/>
          <w:szCs w:val="30"/>
        </w:rPr>
        <w:t xml:space="preserve"> </w:t>
      </w:r>
      <w:r w:rsidRPr="331E0E52">
        <w:rPr>
          <w:b/>
          <w:color w:val="6A4F90"/>
          <w:sz w:val="30"/>
          <w:szCs w:val="30"/>
        </w:rPr>
        <w:t>RESPONSE</w:t>
      </w:r>
      <w:r w:rsidRPr="331E0E52">
        <w:rPr>
          <w:b/>
          <w:color w:val="6A4F90"/>
          <w:spacing w:val="-11"/>
          <w:sz w:val="30"/>
          <w:szCs w:val="30"/>
        </w:rPr>
        <w:t xml:space="preserve"> </w:t>
      </w:r>
      <w:r w:rsidRPr="331E0E52">
        <w:rPr>
          <w:color w:val="6A4F90"/>
          <w:sz w:val="30"/>
          <w:szCs w:val="30"/>
        </w:rPr>
        <w:t>TO</w:t>
      </w:r>
      <w:r w:rsidRPr="331E0E52">
        <w:rPr>
          <w:color w:val="6A4F90"/>
          <w:spacing w:val="-17"/>
          <w:sz w:val="30"/>
          <w:szCs w:val="30"/>
        </w:rPr>
        <w:t xml:space="preserve"> </w:t>
      </w:r>
      <w:r w:rsidRPr="331E0E52">
        <w:rPr>
          <w:color w:val="6A4F90"/>
          <w:sz w:val="30"/>
          <w:szCs w:val="30"/>
        </w:rPr>
        <w:t>THE</w:t>
      </w:r>
      <w:r w:rsidRPr="331E0E52">
        <w:rPr>
          <w:color w:val="6A4F90"/>
          <w:spacing w:val="-10"/>
          <w:sz w:val="30"/>
          <w:szCs w:val="30"/>
        </w:rPr>
        <w:t xml:space="preserve"> </w:t>
      </w:r>
      <w:r w:rsidRPr="331E0E52">
        <w:rPr>
          <w:color w:val="6A4F90"/>
          <w:sz w:val="30"/>
          <w:szCs w:val="30"/>
        </w:rPr>
        <w:t>CONSULTATION</w:t>
      </w:r>
    </w:p>
    <w:p w14:paraId="60603A17" w14:textId="6988FAD1" w:rsidR="001E16E4" w:rsidRDefault="00084CD2">
      <w:pPr>
        <w:pStyle w:val="BodyText"/>
        <w:spacing w:before="314" w:line="280" w:lineRule="auto"/>
        <w:ind w:left="1564" w:right="662"/>
      </w:pPr>
      <w:r>
        <w:rPr>
          <w:color w:val="2C3850"/>
        </w:rPr>
        <w:t>We</w:t>
      </w:r>
      <w:r>
        <w:rPr>
          <w:color w:val="2C3850"/>
          <w:spacing w:val="-3"/>
        </w:rPr>
        <w:t xml:space="preserve"> </w:t>
      </w:r>
      <w:r>
        <w:rPr>
          <w:color w:val="2C3850"/>
        </w:rPr>
        <w:t>welcome</w:t>
      </w:r>
      <w:r>
        <w:rPr>
          <w:color w:val="2C3850"/>
          <w:spacing w:val="-3"/>
        </w:rPr>
        <w:t xml:space="preserve"> </w:t>
      </w:r>
      <w:r>
        <w:rPr>
          <w:color w:val="2C3850"/>
        </w:rPr>
        <w:t>responses</w:t>
      </w:r>
      <w:r>
        <w:rPr>
          <w:color w:val="2C3850"/>
          <w:spacing w:val="-3"/>
        </w:rPr>
        <w:t xml:space="preserve"> </w:t>
      </w:r>
      <w:r>
        <w:rPr>
          <w:color w:val="2C3850"/>
        </w:rPr>
        <w:t>to</w:t>
      </w:r>
      <w:r>
        <w:rPr>
          <w:color w:val="2C3850"/>
          <w:spacing w:val="-3"/>
        </w:rPr>
        <w:t xml:space="preserve"> </w:t>
      </w:r>
      <w:r>
        <w:rPr>
          <w:color w:val="2C3850"/>
        </w:rPr>
        <w:t>this</w:t>
      </w:r>
      <w:r>
        <w:rPr>
          <w:color w:val="2C3850"/>
          <w:spacing w:val="-3"/>
        </w:rPr>
        <w:t xml:space="preserve"> </w:t>
      </w:r>
      <w:r>
        <w:rPr>
          <w:color w:val="2C3850"/>
        </w:rPr>
        <w:t>consultation</w:t>
      </w:r>
      <w:r>
        <w:rPr>
          <w:color w:val="2C3850"/>
          <w:spacing w:val="-3"/>
        </w:rPr>
        <w:t xml:space="preserve"> </w:t>
      </w:r>
      <w:r>
        <w:rPr>
          <w:color w:val="2C3850"/>
        </w:rPr>
        <w:t>from</w:t>
      </w:r>
      <w:r>
        <w:rPr>
          <w:color w:val="2C3850"/>
          <w:spacing w:val="-3"/>
        </w:rPr>
        <w:t xml:space="preserve"> </w:t>
      </w:r>
      <w:r>
        <w:rPr>
          <w:color w:val="2C3850"/>
        </w:rPr>
        <w:t>each</w:t>
      </w:r>
      <w:r>
        <w:rPr>
          <w:color w:val="2C3850"/>
          <w:spacing w:val="-3"/>
        </w:rPr>
        <w:t xml:space="preserve"> </w:t>
      </w:r>
      <w:r>
        <w:rPr>
          <w:color w:val="2C3850"/>
        </w:rPr>
        <w:t>and</w:t>
      </w:r>
      <w:r>
        <w:rPr>
          <w:color w:val="2C3850"/>
          <w:spacing w:val="-3"/>
        </w:rPr>
        <w:t xml:space="preserve"> </w:t>
      </w:r>
      <w:r>
        <w:rPr>
          <w:color w:val="2C3850"/>
        </w:rPr>
        <w:t>every</w:t>
      </w:r>
      <w:r>
        <w:rPr>
          <w:color w:val="2C3850"/>
          <w:spacing w:val="-3"/>
        </w:rPr>
        <w:t xml:space="preserve"> </w:t>
      </w:r>
      <w:r>
        <w:rPr>
          <w:color w:val="2C3850"/>
        </w:rPr>
        <w:t>one</w:t>
      </w:r>
      <w:r>
        <w:rPr>
          <w:color w:val="2C3850"/>
          <w:spacing w:val="-2"/>
        </w:rPr>
        <w:t xml:space="preserve"> </w:t>
      </w:r>
      <w:r>
        <w:rPr>
          <w:color w:val="2C3850"/>
        </w:rPr>
        <w:t>of</w:t>
      </w:r>
      <w:r>
        <w:rPr>
          <w:color w:val="2C3850"/>
          <w:spacing w:val="1"/>
        </w:rPr>
        <w:t xml:space="preserve"> </w:t>
      </w:r>
      <w:proofErr w:type="gramStart"/>
      <w:r>
        <w:rPr>
          <w:color w:val="2C3850"/>
        </w:rPr>
        <w:t>the</w:t>
      </w:r>
      <w:r w:rsidR="00546282">
        <w:rPr>
          <w:color w:val="2C3850"/>
        </w:rPr>
        <w:t xml:space="preserve"> </w:t>
      </w:r>
      <w:r>
        <w:rPr>
          <w:color w:val="2C3850"/>
          <w:spacing w:val="-54"/>
        </w:rPr>
        <w:t xml:space="preserve"> </w:t>
      </w:r>
      <w:r>
        <w:rPr>
          <w:color w:val="2C3850"/>
        </w:rPr>
        <w:t>scheme’s</w:t>
      </w:r>
      <w:proofErr w:type="gramEnd"/>
      <w:r>
        <w:rPr>
          <w:color w:val="2C3850"/>
          <w:spacing w:val="-1"/>
        </w:rPr>
        <w:t xml:space="preserve"> </w:t>
      </w:r>
      <w:r>
        <w:rPr>
          <w:color w:val="2C3850"/>
        </w:rPr>
        <w:t>participating employers.</w:t>
      </w:r>
    </w:p>
    <w:p w14:paraId="66A161CA" w14:textId="77777777" w:rsidR="001E16E4" w:rsidRDefault="001E16E4">
      <w:pPr>
        <w:pStyle w:val="BodyText"/>
        <w:spacing w:before="2"/>
        <w:rPr>
          <w:sz w:val="24"/>
        </w:rPr>
      </w:pPr>
    </w:p>
    <w:p w14:paraId="58316FA1" w14:textId="35D59771" w:rsidR="001E16E4" w:rsidRDefault="00084CD2">
      <w:pPr>
        <w:pStyle w:val="BodyText"/>
        <w:spacing w:line="280" w:lineRule="auto"/>
        <w:ind w:left="1564" w:right="662"/>
      </w:pPr>
      <w:r>
        <w:rPr>
          <w:color w:val="2C3850"/>
        </w:rPr>
        <w:t>We</w:t>
      </w:r>
      <w:r>
        <w:rPr>
          <w:color w:val="2C3850"/>
          <w:spacing w:val="-3"/>
        </w:rPr>
        <w:t xml:space="preserve"> </w:t>
      </w:r>
      <w:r>
        <w:rPr>
          <w:color w:val="2C3850"/>
        </w:rPr>
        <w:t>are</w:t>
      </w:r>
      <w:r>
        <w:rPr>
          <w:color w:val="2C3850"/>
          <w:spacing w:val="-3"/>
        </w:rPr>
        <w:t xml:space="preserve"> </w:t>
      </w:r>
      <w:r>
        <w:rPr>
          <w:color w:val="2C3850"/>
        </w:rPr>
        <w:t>keen</w:t>
      </w:r>
      <w:r>
        <w:rPr>
          <w:color w:val="2C3850"/>
          <w:spacing w:val="-2"/>
        </w:rPr>
        <w:t xml:space="preserve"> </w:t>
      </w:r>
      <w:r>
        <w:rPr>
          <w:color w:val="2C3850"/>
        </w:rPr>
        <w:t>to</w:t>
      </w:r>
      <w:r>
        <w:rPr>
          <w:color w:val="2C3850"/>
          <w:spacing w:val="-3"/>
        </w:rPr>
        <w:t xml:space="preserve"> </w:t>
      </w:r>
      <w:r>
        <w:rPr>
          <w:color w:val="2C3850"/>
        </w:rPr>
        <w:t>have</w:t>
      </w:r>
      <w:r>
        <w:rPr>
          <w:color w:val="2C3850"/>
          <w:spacing w:val="-2"/>
        </w:rPr>
        <w:t xml:space="preserve"> </w:t>
      </w:r>
      <w:r>
        <w:rPr>
          <w:color w:val="2C3850"/>
        </w:rPr>
        <w:t>the</w:t>
      </w:r>
      <w:r>
        <w:rPr>
          <w:color w:val="2C3850"/>
          <w:spacing w:val="-3"/>
        </w:rPr>
        <w:t xml:space="preserve"> </w:t>
      </w:r>
      <w:r>
        <w:rPr>
          <w:color w:val="2C3850"/>
        </w:rPr>
        <w:t>widest</w:t>
      </w:r>
      <w:r>
        <w:rPr>
          <w:color w:val="2C3850"/>
          <w:spacing w:val="-2"/>
        </w:rPr>
        <w:t xml:space="preserve"> </w:t>
      </w:r>
      <w:r>
        <w:rPr>
          <w:color w:val="2C3850"/>
        </w:rPr>
        <w:t>possible</w:t>
      </w:r>
      <w:r>
        <w:rPr>
          <w:color w:val="2C3850"/>
          <w:spacing w:val="-3"/>
        </w:rPr>
        <w:t xml:space="preserve"> </w:t>
      </w:r>
      <w:r>
        <w:rPr>
          <w:color w:val="2C3850"/>
        </w:rPr>
        <w:t>range</w:t>
      </w:r>
      <w:r>
        <w:rPr>
          <w:color w:val="2C3850"/>
          <w:spacing w:val="-3"/>
        </w:rPr>
        <w:t xml:space="preserve"> </w:t>
      </w:r>
      <w:r>
        <w:rPr>
          <w:color w:val="2C3850"/>
        </w:rPr>
        <w:t>of</w:t>
      </w:r>
      <w:r>
        <w:rPr>
          <w:color w:val="2C3850"/>
          <w:spacing w:val="3"/>
        </w:rPr>
        <w:t xml:space="preserve"> </w:t>
      </w:r>
      <w:r>
        <w:rPr>
          <w:color w:val="2C3850"/>
        </w:rPr>
        <w:t>views</w:t>
      </w:r>
      <w:r>
        <w:rPr>
          <w:color w:val="2C3850"/>
          <w:spacing w:val="-3"/>
        </w:rPr>
        <w:t xml:space="preserve"> </w:t>
      </w:r>
      <w:r>
        <w:rPr>
          <w:color w:val="2C3850"/>
        </w:rPr>
        <w:t>and</w:t>
      </w:r>
      <w:r>
        <w:rPr>
          <w:color w:val="2C3850"/>
          <w:spacing w:val="-3"/>
        </w:rPr>
        <w:t xml:space="preserve"> </w:t>
      </w:r>
      <w:r>
        <w:rPr>
          <w:color w:val="2C3850"/>
        </w:rPr>
        <w:t>perspectives</w:t>
      </w:r>
      <w:r>
        <w:rPr>
          <w:color w:val="2C3850"/>
          <w:spacing w:val="-2"/>
        </w:rPr>
        <w:t xml:space="preserve"> </w:t>
      </w:r>
      <w:r>
        <w:rPr>
          <w:color w:val="2C3850"/>
        </w:rPr>
        <w:t>ahead</w:t>
      </w:r>
      <w:r>
        <w:rPr>
          <w:color w:val="2C3850"/>
          <w:spacing w:val="-3"/>
        </w:rPr>
        <w:t xml:space="preserve"> </w:t>
      </w:r>
      <w:r>
        <w:rPr>
          <w:color w:val="2C3850"/>
        </w:rPr>
        <w:t>of</w:t>
      </w:r>
      <w:r w:rsidR="00B055EC">
        <w:rPr>
          <w:color w:val="2C3850"/>
        </w:rPr>
        <w:t xml:space="preserve"> </w:t>
      </w:r>
      <w:r>
        <w:rPr>
          <w:color w:val="2C3850"/>
          <w:spacing w:val="-54"/>
        </w:rPr>
        <w:t xml:space="preserve"> </w:t>
      </w:r>
      <w:r w:rsidR="00B055EC">
        <w:rPr>
          <w:color w:val="2C3850"/>
          <w:spacing w:val="-54"/>
        </w:rPr>
        <w:t xml:space="preserve">  </w:t>
      </w:r>
      <w:r>
        <w:rPr>
          <w:color w:val="2C3850"/>
        </w:rPr>
        <w:t>the</w:t>
      </w:r>
      <w:r>
        <w:rPr>
          <w:color w:val="2C3850"/>
          <w:spacing w:val="-1"/>
        </w:rPr>
        <w:t xml:space="preserve"> </w:t>
      </w:r>
      <w:r>
        <w:rPr>
          <w:color w:val="2C3850"/>
        </w:rPr>
        <w:t>next steps of</w:t>
      </w:r>
      <w:r>
        <w:rPr>
          <w:color w:val="2C3850"/>
          <w:spacing w:val="5"/>
        </w:rPr>
        <w:t xml:space="preserve"> </w:t>
      </w:r>
      <w:r>
        <w:rPr>
          <w:color w:val="2C3850"/>
        </w:rPr>
        <w:t>the 2020 valuation.</w:t>
      </w:r>
    </w:p>
    <w:p w14:paraId="7B9446E1" w14:textId="21F457B6" w:rsidR="001E16E4" w:rsidRDefault="00084CD2">
      <w:pPr>
        <w:pStyle w:val="BodyText"/>
        <w:spacing w:before="172" w:line="280" w:lineRule="auto"/>
        <w:ind w:left="1564" w:right="662"/>
      </w:pPr>
      <w:r>
        <w:rPr>
          <w:color w:val="2C3850"/>
        </w:rPr>
        <w:t>Through</w:t>
      </w:r>
      <w:r>
        <w:rPr>
          <w:color w:val="2C3850"/>
          <w:spacing w:val="-4"/>
        </w:rPr>
        <w:t xml:space="preserve"> </w:t>
      </w:r>
      <w:r>
        <w:rPr>
          <w:color w:val="2C3850"/>
        </w:rPr>
        <w:t>this</w:t>
      </w:r>
      <w:r>
        <w:rPr>
          <w:color w:val="2C3850"/>
          <w:spacing w:val="-4"/>
        </w:rPr>
        <w:t xml:space="preserve"> </w:t>
      </w:r>
      <w:r>
        <w:rPr>
          <w:color w:val="2C3850"/>
        </w:rPr>
        <w:t>consultation</w:t>
      </w:r>
      <w:r>
        <w:rPr>
          <w:color w:val="2C3850"/>
          <w:spacing w:val="-4"/>
        </w:rPr>
        <w:t xml:space="preserve"> </w:t>
      </w:r>
      <w:r>
        <w:rPr>
          <w:color w:val="2C3850"/>
        </w:rPr>
        <w:t>we</w:t>
      </w:r>
      <w:r>
        <w:rPr>
          <w:color w:val="2C3850"/>
          <w:spacing w:val="-4"/>
        </w:rPr>
        <w:t xml:space="preserve"> </w:t>
      </w:r>
      <w:r>
        <w:rPr>
          <w:color w:val="2C3850"/>
        </w:rPr>
        <w:t>are</w:t>
      </w:r>
      <w:r>
        <w:rPr>
          <w:color w:val="2C3850"/>
          <w:spacing w:val="-3"/>
        </w:rPr>
        <w:t xml:space="preserve"> </w:t>
      </w:r>
      <w:r>
        <w:rPr>
          <w:color w:val="2C3850"/>
        </w:rPr>
        <w:t>formally</w:t>
      </w:r>
      <w:r>
        <w:rPr>
          <w:color w:val="2C3850"/>
          <w:spacing w:val="-4"/>
        </w:rPr>
        <w:t xml:space="preserve"> </w:t>
      </w:r>
      <w:r>
        <w:rPr>
          <w:color w:val="2C3850"/>
        </w:rPr>
        <w:t>seeking</w:t>
      </w:r>
      <w:r>
        <w:rPr>
          <w:color w:val="2C3850"/>
          <w:spacing w:val="-4"/>
        </w:rPr>
        <w:t xml:space="preserve"> </w:t>
      </w:r>
      <w:r>
        <w:rPr>
          <w:color w:val="2C3850"/>
        </w:rPr>
        <w:t>views</w:t>
      </w:r>
      <w:r>
        <w:rPr>
          <w:color w:val="2C3850"/>
          <w:spacing w:val="-4"/>
        </w:rPr>
        <w:t xml:space="preserve"> </w:t>
      </w:r>
      <w:r>
        <w:rPr>
          <w:color w:val="2C3850"/>
        </w:rPr>
        <w:t>and</w:t>
      </w:r>
      <w:r>
        <w:rPr>
          <w:color w:val="2C3850"/>
          <w:spacing w:val="-4"/>
        </w:rPr>
        <w:t xml:space="preserve"> </w:t>
      </w:r>
      <w:r>
        <w:rPr>
          <w:color w:val="2C3850"/>
        </w:rPr>
        <w:t>direction</w:t>
      </w:r>
      <w:r>
        <w:rPr>
          <w:color w:val="2C3850"/>
          <w:spacing w:val="-3"/>
        </w:rPr>
        <w:t xml:space="preserve"> </w:t>
      </w:r>
      <w:proofErr w:type="gramStart"/>
      <w:r>
        <w:rPr>
          <w:color w:val="2C3850"/>
        </w:rPr>
        <w:t>from</w:t>
      </w:r>
      <w:r w:rsidR="00B055EC">
        <w:rPr>
          <w:color w:val="2C3850"/>
        </w:rPr>
        <w:t xml:space="preserve"> </w:t>
      </w:r>
      <w:r>
        <w:rPr>
          <w:color w:val="2C3850"/>
          <w:spacing w:val="-55"/>
        </w:rPr>
        <w:t xml:space="preserve"> </w:t>
      </w:r>
      <w:r>
        <w:rPr>
          <w:color w:val="2C3850"/>
        </w:rPr>
        <w:t>employers</w:t>
      </w:r>
      <w:proofErr w:type="gramEnd"/>
      <w:r>
        <w:rPr>
          <w:color w:val="2C3850"/>
          <w:spacing w:val="-1"/>
        </w:rPr>
        <w:t xml:space="preserve"> </w:t>
      </w:r>
      <w:r>
        <w:rPr>
          <w:color w:val="2C3850"/>
        </w:rPr>
        <w:t>on some key questions</w:t>
      </w:r>
      <w:r w:rsidR="002A51CC">
        <w:rPr>
          <w:color w:val="2C3850"/>
        </w:rPr>
        <w:t xml:space="preserve">, particularly </w:t>
      </w:r>
      <w:r>
        <w:rPr>
          <w:color w:val="2C3850"/>
        </w:rPr>
        <w:t>on:</w:t>
      </w:r>
    </w:p>
    <w:p w14:paraId="02702C50" w14:textId="16B1BA69" w:rsidR="001E16E4" w:rsidRDefault="07929809">
      <w:pPr>
        <w:pStyle w:val="ListParagraph"/>
        <w:numPr>
          <w:ilvl w:val="0"/>
          <w:numId w:val="15"/>
        </w:numPr>
        <w:tabs>
          <w:tab w:val="left" w:pos="2132"/>
        </w:tabs>
        <w:spacing w:before="172"/>
        <w:rPr>
          <w:sz w:val="23"/>
          <w:szCs w:val="23"/>
        </w:rPr>
      </w:pPr>
      <w:r w:rsidRPr="331E0E52">
        <w:rPr>
          <w:color w:val="2C3850"/>
          <w:sz w:val="23"/>
          <w:szCs w:val="23"/>
        </w:rPr>
        <w:t>C</w:t>
      </w:r>
      <w:r w:rsidR="00084CD2" w:rsidRPr="331E0E52">
        <w:rPr>
          <w:color w:val="2C3850"/>
          <w:sz w:val="23"/>
          <w:szCs w:val="23"/>
        </w:rPr>
        <w:t>ovenant</w:t>
      </w:r>
      <w:r w:rsidR="00084CD2" w:rsidRPr="331E0E52">
        <w:rPr>
          <w:color w:val="2C3850"/>
          <w:spacing w:val="-2"/>
          <w:sz w:val="23"/>
          <w:szCs w:val="23"/>
        </w:rPr>
        <w:t xml:space="preserve"> </w:t>
      </w:r>
      <w:r w:rsidR="00084CD2" w:rsidRPr="331E0E52">
        <w:rPr>
          <w:color w:val="2C3850"/>
          <w:sz w:val="23"/>
          <w:szCs w:val="23"/>
        </w:rPr>
        <w:t>support</w:t>
      </w:r>
      <w:r w:rsidR="3C5179F0" w:rsidRPr="331E0E52">
        <w:rPr>
          <w:color w:val="2C3850"/>
          <w:sz w:val="23"/>
          <w:szCs w:val="23"/>
        </w:rPr>
        <w:t xml:space="preserve"> measures</w:t>
      </w:r>
    </w:p>
    <w:p w14:paraId="5D51399A" w14:textId="470C6C16" w:rsidR="54108FA6" w:rsidRDefault="54108FA6" w:rsidP="331E0E52">
      <w:pPr>
        <w:pStyle w:val="ListParagraph"/>
        <w:numPr>
          <w:ilvl w:val="0"/>
          <w:numId w:val="15"/>
        </w:numPr>
        <w:tabs>
          <w:tab w:val="left" w:pos="2132"/>
        </w:tabs>
        <w:spacing w:before="172"/>
        <w:rPr>
          <w:sz w:val="23"/>
          <w:szCs w:val="23"/>
        </w:rPr>
      </w:pPr>
      <w:r w:rsidRPr="331E0E52">
        <w:rPr>
          <w:color w:val="2C3850"/>
          <w:sz w:val="23"/>
          <w:szCs w:val="23"/>
        </w:rPr>
        <w:t>C</w:t>
      </w:r>
      <w:r w:rsidR="3C5179F0" w:rsidRPr="331E0E52">
        <w:rPr>
          <w:color w:val="2C3850"/>
          <w:sz w:val="23"/>
          <w:szCs w:val="23"/>
        </w:rPr>
        <w:t>ontributions</w:t>
      </w:r>
    </w:p>
    <w:p w14:paraId="2460B53B" w14:textId="3B490DD6" w:rsidR="001E16E4" w:rsidRDefault="2AFD8B6B">
      <w:pPr>
        <w:pStyle w:val="ListParagraph"/>
        <w:numPr>
          <w:ilvl w:val="0"/>
          <w:numId w:val="15"/>
        </w:numPr>
        <w:tabs>
          <w:tab w:val="left" w:pos="2132"/>
        </w:tabs>
        <w:rPr>
          <w:sz w:val="23"/>
          <w:szCs w:val="23"/>
        </w:rPr>
      </w:pPr>
      <w:r w:rsidRPr="331E0E52">
        <w:rPr>
          <w:color w:val="2C3850"/>
          <w:sz w:val="23"/>
          <w:szCs w:val="23"/>
        </w:rPr>
        <w:t>F</w:t>
      </w:r>
      <w:r w:rsidR="00084CD2" w:rsidRPr="331E0E52">
        <w:rPr>
          <w:color w:val="2C3850"/>
          <w:sz w:val="23"/>
          <w:szCs w:val="23"/>
        </w:rPr>
        <w:t>uture</w:t>
      </w:r>
      <w:r w:rsidR="00084CD2" w:rsidRPr="331E0E52">
        <w:rPr>
          <w:color w:val="2C3850"/>
          <w:spacing w:val="-4"/>
          <w:sz w:val="23"/>
          <w:szCs w:val="23"/>
        </w:rPr>
        <w:t xml:space="preserve"> </w:t>
      </w:r>
      <w:r w:rsidR="00084CD2" w:rsidRPr="331E0E52">
        <w:rPr>
          <w:color w:val="2C3850"/>
          <w:sz w:val="23"/>
          <w:szCs w:val="23"/>
        </w:rPr>
        <w:t>benefit</w:t>
      </w:r>
      <w:r w:rsidR="00084CD2" w:rsidRPr="331E0E52">
        <w:rPr>
          <w:color w:val="2C3850"/>
          <w:spacing w:val="-3"/>
          <w:sz w:val="23"/>
          <w:szCs w:val="23"/>
        </w:rPr>
        <w:t xml:space="preserve"> </w:t>
      </w:r>
      <w:r w:rsidR="00084CD2" w:rsidRPr="331E0E52">
        <w:rPr>
          <w:color w:val="2C3850"/>
          <w:sz w:val="23"/>
          <w:szCs w:val="23"/>
        </w:rPr>
        <w:t>structures</w:t>
      </w:r>
    </w:p>
    <w:p w14:paraId="2D156CCF" w14:textId="6F51D31A" w:rsidR="001E16E4" w:rsidRDefault="79A805D1">
      <w:pPr>
        <w:pStyle w:val="ListParagraph"/>
        <w:numPr>
          <w:ilvl w:val="0"/>
          <w:numId w:val="15"/>
        </w:numPr>
        <w:tabs>
          <w:tab w:val="left" w:pos="2132"/>
        </w:tabs>
        <w:spacing w:before="105"/>
        <w:rPr>
          <w:sz w:val="23"/>
          <w:szCs w:val="23"/>
        </w:rPr>
      </w:pPr>
      <w:r w:rsidRPr="331E0E52">
        <w:rPr>
          <w:color w:val="2C3850"/>
          <w:sz w:val="23"/>
          <w:szCs w:val="23"/>
        </w:rPr>
        <w:t>A</w:t>
      </w:r>
      <w:r w:rsidR="00084CD2" w:rsidRPr="331E0E52">
        <w:rPr>
          <w:color w:val="2C3850"/>
          <w:sz w:val="23"/>
          <w:szCs w:val="23"/>
        </w:rPr>
        <w:t>ddressing</w:t>
      </w:r>
      <w:r w:rsidR="00084CD2" w:rsidRPr="331E0E52">
        <w:rPr>
          <w:color w:val="2C3850"/>
          <w:spacing w:val="-2"/>
          <w:sz w:val="23"/>
          <w:szCs w:val="23"/>
        </w:rPr>
        <w:t xml:space="preserve"> </w:t>
      </w:r>
      <w:r w:rsidR="00084CD2" w:rsidRPr="331E0E52">
        <w:rPr>
          <w:color w:val="2C3850"/>
          <w:sz w:val="23"/>
          <w:szCs w:val="23"/>
        </w:rPr>
        <w:t>the</w:t>
      </w:r>
      <w:r w:rsidR="00084CD2" w:rsidRPr="331E0E52">
        <w:rPr>
          <w:color w:val="2C3850"/>
          <w:spacing w:val="-2"/>
          <w:sz w:val="23"/>
          <w:szCs w:val="23"/>
        </w:rPr>
        <w:t xml:space="preserve"> </w:t>
      </w:r>
      <w:r w:rsidR="00084CD2" w:rsidRPr="331E0E52">
        <w:rPr>
          <w:color w:val="2C3850"/>
          <w:sz w:val="23"/>
          <w:szCs w:val="23"/>
        </w:rPr>
        <w:t>high</w:t>
      </w:r>
      <w:r w:rsidR="00084CD2" w:rsidRPr="331E0E52">
        <w:rPr>
          <w:color w:val="2C3850"/>
          <w:spacing w:val="-2"/>
          <w:sz w:val="23"/>
          <w:szCs w:val="23"/>
        </w:rPr>
        <w:t xml:space="preserve"> </w:t>
      </w:r>
      <w:r w:rsidR="00084CD2" w:rsidRPr="331E0E52">
        <w:rPr>
          <w:color w:val="2C3850"/>
          <w:sz w:val="23"/>
          <w:szCs w:val="23"/>
        </w:rPr>
        <w:t>opt-out</w:t>
      </w:r>
      <w:r w:rsidR="00084CD2" w:rsidRPr="331E0E52">
        <w:rPr>
          <w:color w:val="2C3850"/>
          <w:spacing w:val="-2"/>
          <w:sz w:val="23"/>
          <w:szCs w:val="23"/>
        </w:rPr>
        <w:t xml:space="preserve"> </w:t>
      </w:r>
      <w:r w:rsidR="00084CD2" w:rsidRPr="331E0E52">
        <w:rPr>
          <w:color w:val="2C3850"/>
          <w:sz w:val="23"/>
          <w:szCs w:val="23"/>
        </w:rPr>
        <w:t>rate</w:t>
      </w:r>
      <w:r w:rsidR="00084CD2" w:rsidRPr="331E0E52">
        <w:rPr>
          <w:color w:val="2C3850"/>
          <w:spacing w:val="-2"/>
          <w:sz w:val="23"/>
          <w:szCs w:val="23"/>
        </w:rPr>
        <w:t xml:space="preserve"> </w:t>
      </w:r>
      <w:r w:rsidR="00084CD2" w:rsidRPr="331E0E52">
        <w:rPr>
          <w:color w:val="2C3850"/>
          <w:sz w:val="23"/>
          <w:szCs w:val="23"/>
        </w:rPr>
        <w:t>and</w:t>
      </w:r>
      <w:r w:rsidR="00084CD2" w:rsidRPr="331E0E52">
        <w:rPr>
          <w:color w:val="2C3850"/>
          <w:spacing w:val="-2"/>
          <w:sz w:val="23"/>
          <w:szCs w:val="23"/>
        </w:rPr>
        <w:t xml:space="preserve"> </w:t>
      </w:r>
      <w:r w:rsidR="08B7155D" w:rsidRPr="331E0E52">
        <w:rPr>
          <w:color w:val="2C3850"/>
          <w:sz w:val="23"/>
          <w:szCs w:val="23"/>
        </w:rPr>
        <w:t>flexibilities</w:t>
      </w:r>
    </w:p>
    <w:p w14:paraId="77598E76" w14:textId="674A486A" w:rsidR="1FCCE65D" w:rsidRDefault="1FCCE65D" w:rsidP="331E0E52">
      <w:pPr>
        <w:pStyle w:val="ListParagraph"/>
        <w:numPr>
          <w:ilvl w:val="0"/>
          <w:numId w:val="15"/>
        </w:numPr>
        <w:tabs>
          <w:tab w:val="left" w:pos="2132"/>
        </w:tabs>
        <w:spacing w:before="105"/>
        <w:rPr>
          <w:sz w:val="23"/>
          <w:szCs w:val="23"/>
        </w:rPr>
      </w:pPr>
      <w:r w:rsidRPr="331E0E52">
        <w:rPr>
          <w:color w:val="2C3850"/>
          <w:sz w:val="23"/>
          <w:szCs w:val="23"/>
        </w:rPr>
        <w:t>Governance</w:t>
      </w:r>
    </w:p>
    <w:p w14:paraId="4D5B876F" w14:textId="782D400F" w:rsidR="0811F42C" w:rsidRDefault="0811F42C" w:rsidP="331E0E52">
      <w:pPr>
        <w:pStyle w:val="ListParagraph"/>
        <w:numPr>
          <w:ilvl w:val="0"/>
          <w:numId w:val="15"/>
        </w:numPr>
        <w:tabs>
          <w:tab w:val="left" w:pos="2132"/>
        </w:tabs>
        <w:spacing w:before="105"/>
        <w:rPr>
          <w:sz w:val="23"/>
          <w:szCs w:val="23"/>
        </w:rPr>
      </w:pPr>
      <w:r w:rsidRPr="331E0E52">
        <w:rPr>
          <w:color w:val="2C3850"/>
          <w:sz w:val="23"/>
          <w:szCs w:val="23"/>
        </w:rPr>
        <w:t>UUK’s Alternative Approach</w:t>
      </w:r>
    </w:p>
    <w:p w14:paraId="29FBF98C" w14:textId="2C754ED9" w:rsidR="001E16E4" w:rsidRDefault="00A869A8">
      <w:pPr>
        <w:pStyle w:val="BodyText"/>
        <w:spacing w:before="10"/>
        <w:rPr>
          <w:sz w:val="27"/>
          <w:szCs w:val="27"/>
        </w:rPr>
      </w:pPr>
      <w:ins w:id="0" w:author="Author">
        <w:r>
          <w:rPr>
            <w:sz w:val="27"/>
            <w:szCs w:val="27"/>
          </w:rPr>
          <w:t>–</w:t>
        </w:r>
      </w:ins>
    </w:p>
    <w:p w14:paraId="1C378829" w14:textId="1D5BBEF7" w:rsidR="001E16E4" w:rsidRDefault="00084CD2">
      <w:pPr>
        <w:pStyle w:val="BodyText"/>
        <w:spacing w:before="172" w:line="280" w:lineRule="auto"/>
        <w:ind w:left="1564" w:right="271"/>
      </w:pPr>
      <w:r>
        <w:rPr>
          <w:color w:val="2C3850"/>
          <w:spacing w:val="-1"/>
        </w:rPr>
        <w:t>This</w:t>
      </w:r>
      <w:r>
        <w:rPr>
          <w:color w:val="2C3850"/>
          <w:spacing w:val="-13"/>
        </w:rPr>
        <w:t xml:space="preserve"> </w:t>
      </w:r>
      <w:r>
        <w:rPr>
          <w:color w:val="2C3850"/>
          <w:spacing w:val="-1"/>
        </w:rPr>
        <w:t>template</w:t>
      </w:r>
      <w:r>
        <w:rPr>
          <w:color w:val="2C3850"/>
          <w:spacing w:val="-13"/>
        </w:rPr>
        <w:t xml:space="preserve"> </w:t>
      </w:r>
      <w:r>
        <w:rPr>
          <w:color w:val="2C3850"/>
          <w:spacing w:val="-1"/>
        </w:rPr>
        <w:t>form</w:t>
      </w:r>
      <w:r>
        <w:rPr>
          <w:color w:val="2C3850"/>
          <w:spacing w:val="-13"/>
        </w:rPr>
        <w:t xml:space="preserve"> </w:t>
      </w:r>
      <w:r>
        <w:rPr>
          <w:color w:val="2C3850"/>
          <w:spacing w:val="-1"/>
        </w:rPr>
        <w:t>is</w:t>
      </w:r>
      <w:r>
        <w:rPr>
          <w:color w:val="2C3850"/>
          <w:spacing w:val="-12"/>
        </w:rPr>
        <w:t xml:space="preserve"> </w:t>
      </w:r>
      <w:r>
        <w:rPr>
          <w:color w:val="2C3850"/>
          <w:spacing w:val="-1"/>
        </w:rPr>
        <w:t>optional</w:t>
      </w:r>
      <w:r>
        <w:rPr>
          <w:color w:val="2C3850"/>
          <w:spacing w:val="-13"/>
        </w:rPr>
        <w:t xml:space="preserve"> </w:t>
      </w:r>
      <w:r>
        <w:rPr>
          <w:color w:val="2C3850"/>
          <w:spacing w:val="-1"/>
        </w:rPr>
        <w:t>and</w:t>
      </w:r>
      <w:r>
        <w:rPr>
          <w:color w:val="2C3850"/>
          <w:spacing w:val="-13"/>
        </w:rPr>
        <w:t xml:space="preserve"> </w:t>
      </w:r>
      <w:r>
        <w:rPr>
          <w:color w:val="2C3850"/>
          <w:spacing w:val="-1"/>
        </w:rPr>
        <w:t>can</w:t>
      </w:r>
      <w:r>
        <w:rPr>
          <w:color w:val="2C3850"/>
          <w:spacing w:val="-13"/>
        </w:rPr>
        <w:t xml:space="preserve"> </w:t>
      </w:r>
      <w:r>
        <w:rPr>
          <w:color w:val="2C3850"/>
          <w:spacing w:val="-1"/>
        </w:rPr>
        <w:t>be</w:t>
      </w:r>
      <w:r>
        <w:rPr>
          <w:color w:val="2C3850"/>
          <w:spacing w:val="-12"/>
        </w:rPr>
        <w:t xml:space="preserve"> </w:t>
      </w:r>
      <w:r>
        <w:rPr>
          <w:color w:val="2C3850"/>
          <w:spacing w:val="-1"/>
        </w:rPr>
        <w:t>used</w:t>
      </w:r>
      <w:r>
        <w:rPr>
          <w:color w:val="2C3850"/>
          <w:spacing w:val="-13"/>
        </w:rPr>
        <w:t xml:space="preserve"> </w:t>
      </w:r>
      <w:r>
        <w:rPr>
          <w:color w:val="2C3850"/>
          <w:spacing w:val="-1"/>
        </w:rPr>
        <w:t>for</w:t>
      </w:r>
      <w:r>
        <w:rPr>
          <w:color w:val="2C3850"/>
          <w:spacing w:val="-13"/>
        </w:rPr>
        <w:t xml:space="preserve"> </w:t>
      </w:r>
      <w:r>
        <w:rPr>
          <w:color w:val="2C3850"/>
          <w:spacing w:val="-1"/>
        </w:rPr>
        <w:t>the</w:t>
      </w:r>
      <w:r>
        <w:rPr>
          <w:color w:val="2C3850"/>
          <w:spacing w:val="-12"/>
        </w:rPr>
        <w:t xml:space="preserve"> </w:t>
      </w:r>
      <w:r>
        <w:rPr>
          <w:color w:val="2C3850"/>
          <w:spacing w:val="-1"/>
        </w:rPr>
        <w:t>response</w:t>
      </w:r>
      <w:r>
        <w:rPr>
          <w:color w:val="2C3850"/>
          <w:spacing w:val="-13"/>
        </w:rPr>
        <w:t xml:space="preserve"> </w:t>
      </w:r>
      <w:r>
        <w:rPr>
          <w:color w:val="2C3850"/>
          <w:spacing w:val="-1"/>
        </w:rPr>
        <w:t>from</w:t>
      </w:r>
      <w:r>
        <w:rPr>
          <w:color w:val="2C3850"/>
          <w:spacing w:val="-13"/>
        </w:rPr>
        <w:t xml:space="preserve"> </w:t>
      </w:r>
      <w:r>
        <w:rPr>
          <w:color w:val="2C3850"/>
          <w:spacing w:val="-1"/>
        </w:rPr>
        <w:t>your</w:t>
      </w:r>
      <w:r>
        <w:rPr>
          <w:color w:val="2C3850"/>
          <w:spacing w:val="-13"/>
        </w:rPr>
        <w:t xml:space="preserve"> </w:t>
      </w:r>
      <w:proofErr w:type="gramStart"/>
      <w:r>
        <w:rPr>
          <w:color w:val="2C3850"/>
          <w:spacing w:val="-1"/>
        </w:rPr>
        <w:t>institution,</w:t>
      </w:r>
      <w:r w:rsidR="00B055EC">
        <w:rPr>
          <w:color w:val="2C3850"/>
          <w:spacing w:val="-1"/>
        </w:rPr>
        <w:t xml:space="preserve"> </w:t>
      </w:r>
      <w:r>
        <w:rPr>
          <w:color w:val="2C3850"/>
          <w:spacing w:val="-54"/>
        </w:rPr>
        <w:t xml:space="preserve"> </w:t>
      </w:r>
      <w:r w:rsidR="00B055EC">
        <w:rPr>
          <w:color w:val="2C3850"/>
          <w:spacing w:val="-54"/>
        </w:rPr>
        <w:t xml:space="preserve"> </w:t>
      </w:r>
      <w:proofErr w:type="gramEnd"/>
      <w:r w:rsidR="00B055EC">
        <w:rPr>
          <w:color w:val="2C3850"/>
          <w:spacing w:val="-54"/>
        </w:rPr>
        <w:t xml:space="preserve">  </w:t>
      </w:r>
      <w:r>
        <w:rPr>
          <w:color w:val="2C3850"/>
        </w:rPr>
        <w:t>you</w:t>
      </w:r>
      <w:r>
        <w:rPr>
          <w:color w:val="2C3850"/>
          <w:spacing w:val="-8"/>
        </w:rPr>
        <w:t xml:space="preserve"> </w:t>
      </w:r>
      <w:r>
        <w:rPr>
          <w:color w:val="2C3850"/>
        </w:rPr>
        <w:t>may</w:t>
      </w:r>
      <w:r>
        <w:rPr>
          <w:color w:val="2C3850"/>
          <w:spacing w:val="-7"/>
        </w:rPr>
        <w:t xml:space="preserve"> </w:t>
      </w:r>
      <w:r>
        <w:rPr>
          <w:color w:val="2C3850"/>
        </w:rPr>
        <w:t>also</w:t>
      </w:r>
      <w:r>
        <w:rPr>
          <w:color w:val="2C3850"/>
          <w:spacing w:val="-7"/>
        </w:rPr>
        <w:t xml:space="preserve"> </w:t>
      </w:r>
      <w:r>
        <w:rPr>
          <w:color w:val="2C3850"/>
        </w:rPr>
        <w:t>want</w:t>
      </w:r>
      <w:r>
        <w:rPr>
          <w:color w:val="2C3850"/>
          <w:spacing w:val="-7"/>
        </w:rPr>
        <w:t xml:space="preserve"> </w:t>
      </w:r>
      <w:r>
        <w:rPr>
          <w:color w:val="2C3850"/>
        </w:rPr>
        <w:t>to</w:t>
      </w:r>
      <w:r>
        <w:rPr>
          <w:color w:val="2C3850"/>
          <w:spacing w:val="-8"/>
        </w:rPr>
        <w:t xml:space="preserve"> </w:t>
      </w:r>
      <w:r>
        <w:rPr>
          <w:color w:val="2C3850"/>
        </w:rPr>
        <w:t>feedback</w:t>
      </w:r>
      <w:r>
        <w:rPr>
          <w:color w:val="2C3850"/>
          <w:spacing w:val="-7"/>
        </w:rPr>
        <w:t xml:space="preserve"> </w:t>
      </w:r>
      <w:r>
        <w:rPr>
          <w:color w:val="2C3850"/>
        </w:rPr>
        <w:t>this</w:t>
      </w:r>
      <w:r>
        <w:rPr>
          <w:color w:val="2C3850"/>
          <w:spacing w:val="-7"/>
        </w:rPr>
        <w:t xml:space="preserve"> </w:t>
      </w:r>
      <w:r>
        <w:rPr>
          <w:color w:val="2C3850"/>
        </w:rPr>
        <w:t>information</w:t>
      </w:r>
      <w:r>
        <w:rPr>
          <w:color w:val="2C3850"/>
          <w:spacing w:val="-7"/>
        </w:rPr>
        <w:t xml:space="preserve"> </w:t>
      </w:r>
      <w:r>
        <w:rPr>
          <w:color w:val="2C3850"/>
        </w:rPr>
        <w:t>another</w:t>
      </w:r>
      <w:r>
        <w:rPr>
          <w:color w:val="2C3850"/>
          <w:spacing w:val="-8"/>
        </w:rPr>
        <w:t xml:space="preserve"> </w:t>
      </w:r>
      <w:r>
        <w:rPr>
          <w:color w:val="2C3850"/>
        </w:rPr>
        <w:t>way.</w:t>
      </w:r>
    </w:p>
    <w:p w14:paraId="196F59EC" w14:textId="63B9D3E8" w:rsidR="001E16E4" w:rsidRDefault="00084CD2">
      <w:pPr>
        <w:pStyle w:val="BodyText"/>
        <w:spacing w:before="173" w:line="280" w:lineRule="auto"/>
        <w:ind w:left="1564" w:right="662"/>
      </w:pPr>
      <w:r>
        <w:rPr>
          <w:color w:val="2C3850"/>
        </w:rPr>
        <w:t>With</w:t>
      </w:r>
      <w:r>
        <w:rPr>
          <w:color w:val="2C3850"/>
          <w:spacing w:val="-3"/>
        </w:rPr>
        <w:t xml:space="preserve"> </w:t>
      </w:r>
      <w:r>
        <w:rPr>
          <w:color w:val="2C3850"/>
        </w:rPr>
        <w:t>these</w:t>
      </w:r>
      <w:r>
        <w:rPr>
          <w:color w:val="2C3850"/>
          <w:spacing w:val="-2"/>
        </w:rPr>
        <w:t xml:space="preserve"> </w:t>
      </w:r>
      <w:r>
        <w:rPr>
          <w:color w:val="2C3850"/>
        </w:rPr>
        <w:t>views,</w:t>
      </w:r>
      <w:r>
        <w:rPr>
          <w:color w:val="2C3850"/>
          <w:spacing w:val="-9"/>
        </w:rPr>
        <w:t xml:space="preserve"> </w:t>
      </w:r>
      <w:r>
        <w:rPr>
          <w:color w:val="2C3850"/>
        </w:rPr>
        <w:t>UUK</w:t>
      </w:r>
      <w:r>
        <w:rPr>
          <w:color w:val="2C3850"/>
          <w:spacing w:val="-5"/>
        </w:rPr>
        <w:t xml:space="preserve"> </w:t>
      </w:r>
      <w:r>
        <w:rPr>
          <w:color w:val="2C3850"/>
        </w:rPr>
        <w:t>can</w:t>
      </w:r>
      <w:r>
        <w:rPr>
          <w:color w:val="2C3850"/>
          <w:spacing w:val="-2"/>
        </w:rPr>
        <w:t xml:space="preserve"> </w:t>
      </w:r>
      <w:r>
        <w:rPr>
          <w:color w:val="2C3850"/>
        </w:rPr>
        <w:t>then</w:t>
      </w:r>
      <w:r>
        <w:rPr>
          <w:color w:val="2C3850"/>
          <w:spacing w:val="-3"/>
        </w:rPr>
        <w:t xml:space="preserve"> </w:t>
      </w:r>
      <w:r>
        <w:rPr>
          <w:color w:val="2C3850"/>
        </w:rPr>
        <w:t>progress</w:t>
      </w:r>
      <w:r>
        <w:rPr>
          <w:color w:val="2C3850"/>
          <w:spacing w:val="-2"/>
        </w:rPr>
        <w:t xml:space="preserve"> </w:t>
      </w:r>
      <w:r>
        <w:rPr>
          <w:color w:val="2C3850"/>
        </w:rPr>
        <w:t>the</w:t>
      </w:r>
      <w:r>
        <w:rPr>
          <w:color w:val="2C3850"/>
          <w:spacing w:val="-2"/>
        </w:rPr>
        <w:t xml:space="preserve"> </w:t>
      </w:r>
      <w:r>
        <w:rPr>
          <w:color w:val="2C3850"/>
        </w:rPr>
        <w:t>negotiations</w:t>
      </w:r>
      <w:r>
        <w:rPr>
          <w:color w:val="2C3850"/>
          <w:spacing w:val="-2"/>
        </w:rPr>
        <w:t xml:space="preserve"> </w:t>
      </w:r>
      <w:r>
        <w:rPr>
          <w:color w:val="2C3850"/>
        </w:rPr>
        <w:t>with</w:t>
      </w:r>
      <w:r>
        <w:rPr>
          <w:color w:val="2C3850"/>
          <w:spacing w:val="-3"/>
        </w:rPr>
        <w:t xml:space="preserve"> </w:t>
      </w:r>
      <w:r>
        <w:rPr>
          <w:color w:val="2C3850"/>
        </w:rPr>
        <w:t>the</w:t>
      </w:r>
      <w:r>
        <w:rPr>
          <w:color w:val="2C3850"/>
          <w:spacing w:val="-2"/>
        </w:rPr>
        <w:t xml:space="preserve"> </w:t>
      </w:r>
      <w:r>
        <w:rPr>
          <w:color w:val="2C3850"/>
        </w:rPr>
        <w:t>University</w:t>
      </w:r>
      <w:r>
        <w:rPr>
          <w:color w:val="2C3850"/>
          <w:spacing w:val="-2"/>
        </w:rPr>
        <w:t xml:space="preserve"> </w:t>
      </w:r>
      <w:proofErr w:type="gramStart"/>
      <w:r>
        <w:rPr>
          <w:color w:val="2C3850"/>
        </w:rPr>
        <w:t>and</w:t>
      </w:r>
      <w:r w:rsidR="00B055EC">
        <w:rPr>
          <w:color w:val="2C3850"/>
        </w:rPr>
        <w:t xml:space="preserve"> </w:t>
      </w:r>
      <w:r>
        <w:rPr>
          <w:color w:val="2C3850"/>
          <w:spacing w:val="-55"/>
        </w:rPr>
        <w:t xml:space="preserve"> </w:t>
      </w:r>
      <w:r>
        <w:rPr>
          <w:color w:val="2C3850"/>
        </w:rPr>
        <w:t>College</w:t>
      </w:r>
      <w:proofErr w:type="gramEnd"/>
      <w:r>
        <w:rPr>
          <w:color w:val="2C3850"/>
          <w:spacing w:val="-1"/>
        </w:rPr>
        <w:t xml:space="preserve"> </w:t>
      </w:r>
      <w:r>
        <w:rPr>
          <w:color w:val="2C3850"/>
        </w:rPr>
        <w:t>Union</w:t>
      </w:r>
      <w:r>
        <w:rPr>
          <w:color w:val="2C3850"/>
          <w:spacing w:val="-1"/>
        </w:rPr>
        <w:t xml:space="preserve"> </w:t>
      </w:r>
      <w:r>
        <w:rPr>
          <w:color w:val="2C3850"/>
        </w:rPr>
        <w:t>(UCU) within</w:t>
      </w:r>
      <w:r>
        <w:rPr>
          <w:color w:val="2C3850"/>
          <w:spacing w:val="-1"/>
        </w:rPr>
        <w:t xml:space="preserve"> </w:t>
      </w:r>
      <w:r>
        <w:rPr>
          <w:color w:val="2C3850"/>
        </w:rPr>
        <w:t>the</w:t>
      </w:r>
      <w:r>
        <w:rPr>
          <w:color w:val="2C3850"/>
          <w:spacing w:val="-3"/>
        </w:rPr>
        <w:t xml:space="preserve"> </w:t>
      </w:r>
      <w:r>
        <w:rPr>
          <w:color w:val="2C3850"/>
        </w:rPr>
        <w:t>Joint</w:t>
      </w:r>
      <w:r>
        <w:rPr>
          <w:color w:val="2C3850"/>
          <w:spacing w:val="-1"/>
        </w:rPr>
        <w:t xml:space="preserve"> </w:t>
      </w:r>
      <w:r>
        <w:rPr>
          <w:color w:val="2C3850"/>
        </w:rPr>
        <w:t>Negotiating</w:t>
      </w:r>
      <w:r>
        <w:rPr>
          <w:color w:val="2C3850"/>
          <w:spacing w:val="-1"/>
        </w:rPr>
        <w:t xml:space="preserve"> </w:t>
      </w:r>
      <w:r>
        <w:rPr>
          <w:color w:val="2C3850"/>
        </w:rPr>
        <w:t>Committee (JNC).</w:t>
      </w:r>
    </w:p>
    <w:p w14:paraId="5FD98215" w14:textId="613E45D2" w:rsidR="001E16E4" w:rsidRDefault="00084CD2">
      <w:pPr>
        <w:spacing w:before="180" w:line="283" w:lineRule="auto"/>
        <w:ind w:left="1564" w:right="662"/>
        <w:rPr>
          <w:b/>
          <w:sz w:val="24"/>
        </w:rPr>
      </w:pPr>
      <w:r>
        <w:rPr>
          <w:b/>
          <w:color w:val="2C3850"/>
          <w:spacing w:val="-2"/>
          <w:sz w:val="24"/>
        </w:rPr>
        <w:t>Please</w:t>
      </w:r>
      <w:r>
        <w:rPr>
          <w:b/>
          <w:color w:val="2C3850"/>
          <w:spacing w:val="-12"/>
          <w:sz w:val="24"/>
        </w:rPr>
        <w:t xml:space="preserve"> </w:t>
      </w:r>
      <w:r>
        <w:rPr>
          <w:b/>
          <w:color w:val="2C3850"/>
          <w:spacing w:val="-2"/>
          <w:sz w:val="24"/>
        </w:rPr>
        <w:t>send</w:t>
      </w:r>
      <w:r>
        <w:rPr>
          <w:b/>
          <w:color w:val="2C3850"/>
          <w:spacing w:val="-11"/>
          <w:sz w:val="24"/>
        </w:rPr>
        <w:t xml:space="preserve"> </w:t>
      </w:r>
      <w:r>
        <w:rPr>
          <w:b/>
          <w:color w:val="2C3850"/>
          <w:spacing w:val="-2"/>
          <w:sz w:val="24"/>
        </w:rPr>
        <w:t>the</w:t>
      </w:r>
      <w:r>
        <w:rPr>
          <w:b/>
          <w:color w:val="2C3850"/>
          <w:spacing w:val="-11"/>
          <w:sz w:val="24"/>
        </w:rPr>
        <w:t xml:space="preserve"> </w:t>
      </w:r>
      <w:r>
        <w:rPr>
          <w:b/>
          <w:color w:val="2C3850"/>
          <w:spacing w:val="-2"/>
          <w:sz w:val="24"/>
        </w:rPr>
        <w:t>response</w:t>
      </w:r>
      <w:r>
        <w:rPr>
          <w:b/>
          <w:color w:val="2C3850"/>
          <w:spacing w:val="-12"/>
          <w:sz w:val="24"/>
        </w:rPr>
        <w:t xml:space="preserve"> </w:t>
      </w:r>
      <w:r>
        <w:rPr>
          <w:b/>
          <w:color w:val="2C3850"/>
          <w:spacing w:val="-2"/>
          <w:sz w:val="24"/>
        </w:rPr>
        <w:t>from</w:t>
      </w:r>
      <w:r>
        <w:rPr>
          <w:b/>
          <w:color w:val="2C3850"/>
          <w:spacing w:val="-11"/>
          <w:sz w:val="24"/>
        </w:rPr>
        <w:t xml:space="preserve"> </w:t>
      </w:r>
      <w:r>
        <w:rPr>
          <w:b/>
          <w:color w:val="2C3850"/>
          <w:spacing w:val="-2"/>
          <w:sz w:val="24"/>
        </w:rPr>
        <w:t>your</w:t>
      </w:r>
      <w:r>
        <w:rPr>
          <w:b/>
          <w:color w:val="2C3850"/>
          <w:spacing w:val="-11"/>
          <w:sz w:val="24"/>
        </w:rPr>
        <w:t xml:space="preserve"> </w:t>
      </w:r>
      <w:r>
        <w:rPr>
          <w:b/>
          <w:color w:val="2C3850"/>
          <w:spacing w:val="-2"/>
          <w:sz w:val="24"/>
        </w:rPr>
        <w:t>institution</w:t>
      </w:r>
      <w:r>
        <w:rPr>
          <w:b/>
          <w:color w:val="2C3850"/>
          <w:spacing w:val="-12"/>
          <w:sz w:val="24"/>
        </w:rPr>
        <w:t xml:space="preserve"> </w:t>
      </w:r>
      <w:r>
        <w:rPr>
          <w:b/>
          <w:color w:val="2C3850"/>
          <w:spacing w:val="-2"/>
          <w:sz w:val="24"/>
        </w:rPr>
        <w:t>to</w:t>
      </w:r>
      <w:r>
        <w:rPr>
          <w:b/>
          <w:color w:val="2C3850"/>
          <w:spacing w:val="-11"/>
          <w:sz w:val="24"/>
        </w:rPr>
        <w:t xml:space="preserve"> </w:t>
      </w:r>
      <w:hyperlink r:id="rId16">
        <w:r>
          <w:rPr>
            <w:b/>
            <w:color w:val="6A4F90"/>
            <w:spacing w:val="-2"/>
            <w:sz w:val="24"/>
            <w:u w:val="single" w:color="6A4F90"/>
          </w:rPr>
          <w:t>pensions@universitiesuk.ac.uk</w:t>
        </w:r>
      </w:hyperlink>
      <w:r w:rsidR="00546282" w:rsidRPr="00546282">
        <w:rPr>
          <w:b/>
          <w:color w:val="6A4F90"/>
          <w:spacing w:val="-2"/>
          <w:sz w:val="24"/>
          <w:u w:color="6A4F90"/>
        </w:rPr>
        <w:t xml:space="preserve"> </w:t>
      </w:r>
      <w:r>
        <w:rPr>
          <w:b/>
          <w:color w:val="6A4F90"/>
          <w:spacing w:val="-57"/>
          <w:sz w:val="24"/>
        </w:rPr>
        <w:t xml:space="preserve"> </w:t>
      </w:r>
      <w:r>
        <w:rPr>
          <w:b/>
          <w:color w:val="2C3850"/>
          <w:sz w:val="24"/>
        </w:rPr>
        <w:t>by</w:t>
      </w:r>
      <w:r w:rsidR="00A0432D">
        <w:rPr>
          <w:b/>
          <w:color w:val="2C3850"/>
          <w:sz w:val="24"/>
        </w:rPr>
        <w:t xml:space="preserve"> 5pm</w:t>
      </w:r>
      <w:r>
        <w:rPr>
          <w:b/>
          <w:color w:val="2C3850"/>
          <w:spacing w:val="-9"/>
          <w:sz w:val="24"/>
        </w:rPr>
        <w:t xml:space="preserve"> </w:t>
      </w:r>
      <w:r w:rsidR="00A0432D">
        <w:rPr>
          <w:b/>
          <w:color w:val="2C3850"/>
          <w:sz w:val="24"/>
        </w:rPr>
        <w:t>Monday 24</w:t>
      </w:r>
      <w:r>
        <w:rPr>
          <w:b/>
          <w:color w:val="2C3850"/>
          <w:spacing w:val="-5"/>
          <w:sz w:val="24"/>
        </w:rPr>
        <w:t xml:space="preserve"> </w:t>
      </w:r>
      <w:r>
        <w:rPr>
          <w:b/>
          <w:color w:val="2C3850"/>
          <w:sz w:val="24"/>
        </w:rPr>
        <w:t>May</w:t>
      </w:r>
      <w:r>
        <w:rPr>
          <w:b/>
          <w:color w:val="2C3850"/>
          <w:spacing w:val="-6"/>
          <w:sz w:val="24"/>
        </w:rPr>
        <w:t xml:space="preserve"> </w:t>
      </w:r>
      <w:r>
        <w:rPr>
          <w:b/>
          <w:color w:val="2C3850"/>
          <w:sz w:val="24"/>
        </w:rPr>
        <w:t>2021</w:t>
      </w:r>
      <w:r w:rsidR="009814BA">
        <w:rPr>
          <w:b/>
          <w:color w:val="2C3850"/>
          <w:sz w:val="24"/>
        </w:rPr>
        <w:t>.</w:t>
      </w:r>
    </w:p>
    <w:p w14:paraId="3660472E" w14:textId="77777777" w:rsidR="001E16E4" w:rsidRDefault="001E16E4">
      <w:pPr>
        <w:pStyle w:val="BodyText"/>
        <w:rPr>
          <w:b/>
          <w:sz w:val="20"/>
        </w:rPr>
      </w:pPr>
    </w:p>
    <w:p w14:paraId="26978A9A" w14:textId="77777777" w:rsidR="001E16E4" w:rsidRDefault="001E16E4">
      <w:pPr>
        <w:pStyle w:val="BodyText"/>
        <w:rPr>
          <w:b/>
          <w:sz w:val="20"/>
        </w:rPr>
      </w:pPr>
    </w:p>
    <w:p w14:paraId="1EACF616" w14:textId="77777777" w:rsidR="001E16E4" w:rsidRDefault="001E16E4">
      <w:pPr>
        <w:pStyle w:val="BodyText"/>
        <w:rPr>
          <w:b/>
          <w:sz w:val="20"/>
        </w:rPr>
      </w:pPr>
    </w:p>
    <w:p w14:paraId="6C69700C" w14:textId="77777777" w:rsidR="001E16E4" w:rsidRDefault="001E16E4">
      <w:pPr>
        <w:pStyle w:val="BodyText"/>
        <w:rPr>
          <w:b/>
          <w:sz w:val="20"/>
        </w:rPr>
      </w:pPr>
    </w:p>
    <w:p w14:paraId="23FC7632" w14:textId="77777777" w:rsidR="001E16E4" w:rsidRDefault="001E16E4">
      <w:pPr>
        <w:pStyle w:val="BodyText"/>
        <w:rPr>
          <w:b/>
          <w:sz w:val="20"/>
        </w:rPr>
      </w:pPr>
    </w:p>
    <w:p w14:paraId="274F1D21" w14:textId="77777777" w:rsidR="001E16E4" w:rsidRDefault="001E16E4">
      <w:pPr>
        <w:pStyle w:val="BodyText"/>
        <w:rPr>
          <w:b/>
          <w:sz w:val="20"/>
        </w:rPr>
      </w:pPr>
    </w:p>
    <w:p w14:paraId="211D40F9" w14:textId="77777777" w:rsidR="001E16E4" w:rsidRDefault="001E16E4">
      <w:pPr>
        <w:pStyle w:val="BodyText"/>
        <w:rPr>
          <w:b/>
          <w:sz w:val="20"/>
        </w:rPr>
      </w:pPr>
    </w:p>
    <w:p w14:paraId="7A525CF5" w14:textId="77777777" w:rsidR="001E16E4" w:rsidRDefault="001E16E4">
      <w:pPr>
        <w:pStyle w:val="BodyText"/>
        <w:rPr>
          <w:b/>
          <w:sz w:val="20"/>
        </w:rPr>
      </w:pPr>
    </w:p>
    <w:p w14:paraId="44C50E4D" w14:textId="77777777" w:rsidR="001E16E4" w:rsidRDefault="001E16E4">
      <w:pPr>
        <w:pStyle w:val="BodyText"/>
        <w:rPr>
          <w:b/>
          <w:sz w:val="20"/>
        </w:rPr>
      </w:pPr>
    </w:p>
    <w:p w14:paraId="56C27E02" w14:textId="77777777" w:rsidR="001E16E4" w:rsidRDefault="001E16E4">
      <w:pPr>
        <w:pStyle w:val="BodyText"/>
        <w:rPr>
          <w:b/>
          <w:sz w:val="20"/>
        </w:rPr>
      </w:pPr>
    </w:p>
    <w:p w14:paraId="7E68EAFD" w14:textId="77777777" w:rsidR="001E16E4" w:rsidRDefault="001E16E4">
      <w:pPr>
        <w:pStyle w:val="BodyText"/>
        <w:rPr>
          <w:b/>
          <w:sz w:val="20"/>
        </w:rPr>
      </w:pPr>
    </w:p>
    <w:p w14:paraId="1A0BEB11" w14:textId="77777777" w:rsidR="001E16E4" w:rsidRDefault="001E16E4">
      <w:pPr>
        <w:pStyle w:val="BodyText"/>
        <w:rPr>
          <w:b/>
          <w:sz w:val="20"/>
        </w:rPr>
      </w:pPr>
    </w:p>
    <w:p w14:paraId="5645A817" w14:textId="77777777" w:rsidR="001E16E4" w:rsidRDefault="001E16E4">
      <w:pPr>
        <w:pStyle w:val="BodyText"/>
        <w:rPr>
          <w:b/>
          <w:sz w:val="20"/>
        </w:rPr>
      </w:pPr>
    </w:p>
    <w:p w14:paraId="494E6E0B" w14:textId="77777777" w:rsidR="001E16E4" w:rsidRDefault="001E16E4">
      <w:pPr>
        <w:pStyle w:val="BodyText"/>
        <w:rPr>
          <w:b/>
          <w:sz w:val="20"/>
        </w:rPr>
      </w:pPr>
    </w:p>
    <w:p w14:paraId="60E08737" w14:textId="77777777" w:rsidR="001E16E4" w:rsidRDefault="001E16E4">
      <w:pPr>
        <w:pStyle w:val="BodyText"/>
        <w:rPr>
          <w:b/>
          <w:sz w:val="20"/>
        </w:rPr>
      </w:pPr>
    </w:p>
    <w:p w14:paraId="20B0466A" w14:textId="77777777" w:rsidR="001E16E4" w:rsidRDefault="001E16E4">
      <w:pPr>
        <w:pStyle w:val="BodyText"/>
        <w:rPr>
          <w:b/>
          <w:sz w:val="20"/>
        </w:rPr>
      </w:pPr>
    </w:p>
    <w:p w14:paraId="258A0688" w14:textId="77777777" w:rsidR="001E16E4" w:rsidRDefault="001E16E4">
      <w:pPr>
        <w:pStyle w:val="BodyText"/>
        <w:rPr>
          <w:b/>
          <w:sz w:val="20"/>
        </w:rPr>
      </w:pPr>
    </w:p>
    <w:p w14:paraId="3B2967D2" w14:textId="77777777" w:rsidR="001E16E4" w:rsidRDefault="001E16E4">
      <w:pPr>
        <w:pStyle w:val="BodyText"/>
        <w:rPr>
          <w:b/>
          <w:sz w:val="20"/>
        </w:rPr>
      </w:pPr>
    </w:p>
    <w:p w14:paraId="3E80CA04" w14:textId="77777777" w:rsidR="001E16E4" w:rsidRDefault="001E16E4">
      <w:pPr>
        <w:pStyle w:val="BodyText"/>
        <w:rPr>
          <w:b/>
          <w:sz w:val="20"/>
        </w:rPr>
      </w:pPr>
    </w:p>
    <w:p w14:paraId="6DD2D66A" w14:textId="77777777" w:rsidR="001E16E4" w:rsidRDefault="001E16E4">
      <w:pPr>
        <w:pStyle w:val="BodyText"/>
        <w:rPr>
          <w:b/>
          <w:sz w:val="20"/>
        </w:rPr>
      </w:pPr>
    </w:p>
    <w:p w14:paraId="45D8A65B" w14:textId="7048049C" w:rsidR="001E16E4" w:rsidRDefault="0078799D" w:rsidP="0078799D">
      <w:pPr>
        <w:pStyle w:val="BodyText"/>
        <w:spacing w:before="9"/>
      </w:pPr>
      <w:r>
        <w:t xml:space="preserve"> </w:t>
      </w:r>
    </w:p>
    <w:p w14:paraId="2372BB3D" w14:textId="77777777" w:rsidR="001E16E4" w:rsidRDefault="001E16E4">
      <w:pPr>
        <w:sectPr w:rsidR="001E16E4" w:rsidSect="00D55DDF">
          <w:headerReference w:type="default" r:id="rId17"/>
          <w:pgSz w:w="11910" w:h="16840"/>
          <w:pgMar w:top="1220" w:right="1040" w:bottom="0" w:left="0" w:header="587" w:footer="0" w:gutter="0"/>
          <w:pgNumType w:start="2"/>
          <w:cols w:space="720"/>
          <w:titlePg/>
          <w:docGrid w:linePitch="299"/>
        </w:sectPr>
      </w:pPr>
    </w:p>
    <w:p w14:paraId="42DF3650" w14:textId="77777777" w:rsidR="001E16E4" w:rsidRDefault="001E16E4">
      <w:pPr>
        <w:pStyle w:val="BodyText"/>
        <w:spacing w:before="1"/>
        <w:rPr>
          <w:sz w:val="19"/>
        </w:rPr>
      </w:pPr>
    </w:p>
    <w:p w14:paraId="083367B8" w14:textId="4B7264DD" w:rsidR="001E16E4" w:rsidRDefault="00C13A7A">
      <w:pPr>
        <w:pStyle w:val="BodyText"/>
        <w:rPr>
          <w:sz w:val="20"/>
        </w:rPr>
      </w:pPr>
      <w:r>
        <w:rPr>
          <w:noProof/>
          <w:sz w:val="20"/>
        </w:rPr>
        <mc:AlternateContent>
          <mc:Choice Requires="wpg">
            <w:drawing>
              <wp:inline distT="0" distB="0" distL="0" distR="0" wp14:anchorId="6F87B63D" wp14:editId="46E98682">
                <wp:extent cx="6804025" cy="1070610"/>
                <wp:effectExtent l="0" t="0" r="0" b="635"/>
                <wp:docPr id="12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070610"/>
                          <a:chOff x="0" y="0"/>
                          <a:chExt cx="10715" cy="1595"/>
                        </a:xfrm>
                      </wpg:grpSpPr>
                      <wps:wsp>
                        <wps:cNvPr id="130" name="Freeform 121"/>
                        <wps:cNvSpPr>
                          <a:spLocks/>
                        </wps:cNvSpPr>
                        <wps:spPr bwMode="auto">
                          <a:xfrm>
                            <a:off x="0" y="0"/>
                            <a:ext cx="10715" cy="1595"/>
                          </a:xfrm>
                          <a:custGeom>
                            <a:avLst/>
                            <a:gdLst>
                              <a:gd name="T0" fmla="*/ 10715 w 10715"/>
                              <a:gd name="T1" fmla="*/ 0 h 1595"/>
                              <a:gd name="T2" fmla="*/ 0 w 10715"/>
                              <a:gd name="T3" fmla="*/ 0 h 1595"/>
                              <a:gd name="T4" fmla="*/ 0 w 10715"/>
                              <a:gd name="T5" fmla="*/ 441 h 1595"/>
                              <a:gd name="T6" fmla="*/ 0 w 10715"/>
                              <a:gd name="T7" fmla="*/ 523 h 1595"/>
                              <a:gd name="T8" fmla="*/ 0 w 10715"/>
                              <a:gd name="T9" fmla="*/ 1594 h 1595"/>
                              <a:gd name="T10" fmla="*/ 10715 w 10715"/>
                              <a:gd name="T11" fmla="*/ 1594 h 1595"/>
                              <a:gd name="T12" fmla="*/ 10715 w 10715"/>
                              <a:gd name="T13" fmla="*/ 523 h 1595"/>
                              <a:gd name="T14" fmla="*/ 10715 w 10715"/>
                              <a:gd name="T15" fmla="*/ 441 h 1595"/>
                              <a:gd name="T16" fmla="*/ 10715 w 10715"/>
                              <a:gd name="T17" fmla="*/ 0 h 1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595">
                                <a:moveTo>
                                  <a:pt x="10715" y="0"/>
                                </a:moveTo>
                                <a:lnTo>
                                  <a:pt x="0" y="0"/>
                                </a:lnTo>
                                <a:lnTo>
                                  <a:pt x="0" y="441"/>
                                </a:lnTo>
                                <a:lnTo>
                                  <a:pt x="0" y="523"/>
                                </a:lnTo>
                                <a:lnTo>
                                  <a:pt x="0" y="1594"/>
                                </a:lnTo>
                                <a:lnTo>
                                  <a:pt x="10715" y="1594"/>
                                </a:lnTo>
                                <a:lnTo>
                                  <a:pt x="10715" y="523"/>
                                </a:lnTo>
                                <a:lnTo>
                                  <a:pt x="10715" y="441"/>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Text Box 120"/>
                        <wps:cNvSpPr txBox="1">
                          <a:spLocks noChangeArrowheads="1"/>
                        </wps:cNvSpPr>
                        <wps:spPr bwMode="auto">
                          <a:xfrm>
                            <a:off x="0" y="0"/>
                            <a:ext cx="10715"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E4B4" w14:textId="77777777" w:rsidR="001E16E4" w:rsidRDefault="00084CD2">
                              <w:pPr>
                                <w:spacing w:before="120"/>
                                <w:ind w:left="1587"/>
                                <w:rPr>
                                  <w:rFonts w:ascii="AvenirNext LT Pro Bold"/>
                                  <w:b/>
                                  <w:sz w:val="24"/>
                                </w:rPr>
                              </w:pPr>
                              <w:r>
                                <w:rPr>
                                  <w:rFonts w:ascii="AvenirNext LT Pro Bold"/>
                                  <w:b/>
                                  <w:color w:val="2C3850"/>
                                  <w:sz w:val="24"/>
                                </w:rPr>
                                <w:t>COVENANT</w:t>
                              </w:r>
                              <w:r>
                                <w:rPr>
                                  <w:rFonts w:ascii="AvenirNext LT Pro Bold"/>
                                  <w:b/>
                                  <w:color w:val="2C3850"/>
                                  <w:spacing w:val="-8"/>
                                  <w:sz w:val="24"/>
                                </w:rPr>
                                <w:t xml:space="preserve"> </w:t>
                              </w:r>
                              <w:r>
                                <w:rPr>
                                  <w:rFonts w:ascii="AvenirNext LT Pro Bold"/>
                                  <w:b/>
                                  <w:color w:val="2C3850"/>
                                  <w:sz w:val="24"/>
                                </w:rPr>
                                <w:t>SUPPORT</w:t>
                              </w:r>
                              <w:r>
                                <w:rPr>
                                  <w:rFonts w:ascii="AvenirNext LT Pro Bold"/>
                                  <w:b/>
                                  <w:color w:val="2C3850"/>
                                  <w:spacing w:val="-7"/>
                                  <w:sz w:val="24"/>
                                </w:rPr>
                                <w:t xml:space="preserve"> </w:t>
                              </w:r>
                              <w:r>
                                <w:rPr>
                                  <w:rFonts w:ascii="AvenirNext LT Pro Bold"/>
                                  <w:b/>
                                  <w:color w:val="2C3850"/>
                                  <w:sz w:val="24"/>
                                </w:rPr>
                                <w:t>MEASURES</w:t>
                              </w:r>
                            </w:p>
                            <w:p w14:paraId="4FC6B9E3" w14:textId="7C3C915B" w:rsidR="001E16E4" w:rsidRDefault="00084CD2">
                              <w:pPr>
                                <w:spacing w:before="158" w:line="280" w:lineRule="auto"/>
                                <w:ind w:left="1587" w:right="520"/>
                                <w:rPr>
                                  <w:sz w:val="23"/>
                                </w:rPr>
                              </w:pPr>
                              <w:r>
                                <w:rPr>
                                  <w:color w:val="2C3850"/>
                                  <w:spacing w:val="-6"/>
                                  <w:sz w:val="23"/>
                                </w:rPr>
                                <w:t xml:space="preserve">1. </w:t>
                              </w:r>
                              <w:r w:rsidR="00C13A7A" w:rsidRPr="00C13A7A">
                                <w:rPr>
                                  <w:color w:val="2C3850"/>
                                  <w:sz w:val="23"/>
                                </w:rPr>
                                <w:t xml:space="preserve">Would you be willing to support the alternative covenant support package which UUK has outlined in section </w:t>
                              </w:r>
                              <w:r w:rsidR="00B055EC">
                                <w:rPr>
                                  <w:color w:val="2C3850"/>
                                  <w:sz w:val="23"/>
                                </w:rPr>
                                <w:t>3</w:t>
                              </w:r>
                              <w:r w:rsidR="00C13A7A" w:rsidRPr="00C13A7A">
                                <w:rPr>
                                  <w:color w:val="2C3850"/>
                                  <w:sz w:val="23"/>
                                </w:rPr>
                                <w:t>, as the means to achieve a solution which might be acceptable in the round (see also question 15)?</w:t>
                              </w:r>
                            </w:p>
                          </w:txbxContent>
                        </wps:txbx>
                        <wps:bodyPr rot="0" vert="horz" wrap="square" lIns="0" tIns="0" rIns="0" bIns="0" anchor="t" anchorCtr="0" upright="1">
                          <a:noAutofit/>
                        </wps:bodyPr>
                      </wps:wsp>
                    </wpg:wgp>
                  </a:graphicData>
                </a:graphic>
              </wp:inline>
            </w:drawing>
          </mc:Choice>
          <mc:Fallback>
            <w:pict>
              <v:group w14:anchorId="6F87B63D" id="Group 119" o:spid="_x0000_s1026" style="width:535.75pt;height:84.3pt;mso-position-horizontal-relative:char;mso-position-vertical-relative:line" coordsize="10715,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">
                <v:shape id="Freeform 121" o:spid="_x0000_s1027" style="position:absolute;width:10715;height:1595;visibility:visible;mso-wrap-style:square;v-text-anchor:top" coordsize="10715,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" path="m10715,l,,,441r,82l,1594r10715,l10715,523r,-82l10715,xe" fillcolor="#bfc3ca" stroked="f">
                  <v:path arrowok="t" o:connecttype="custom" o:connectlocs="10715,0;0,0;0,441;0,523;0,1594;10715,1594;10715,523;10715,441;10715,0" o:connectangles="0,0,0,0,0,0,0,0,0"/>
                </v:shape>
                <v:shapetype id="_x0000_t202" coordsize="21600,21600" o:spt="202" path="m,l,21600r21600,l21600,xe">
                  <v:stroke joinstyle="miter"/>
                  <v:path gradientshapeok="t" o:connecttype="rect"/>
                </v:shapetype>
                <v:shape id="Text Box 120" o:spid="_x0000_s1028" type="#_x0000_t202" style="position:absolute;width:10715;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D04E4B4" w14:textId="77777777" w:rsidR="001E16E4" w:rsidRDefault="00084CD2">
                        <w:pPr>
                          <w:spacing w:before="120"/>
                          <w:ind w:left="1587"/>
                          <w:rPr>
                            <w:rFonts w:ascii="AvenirNext LT Pro Bold"/>
                            <w:b/>
                            <w:sz w:val="24"/>
                          </w:rPr>
                        </w:pPr>
                        <w:r>
                          <w:rPr>
                            <w:rFonts w:ascii="AvenirNext LT Pro Bold"/>
                            <w:b/>
                            <w:color w:val="2C3850"/>
                            <w:sz w:val="24"/>
                          </w:rPr>
                          <w:t>COVENANT</w:t>
                        </w:r>
                        <w:r>
                          <w:rPr>
                            <w:rFonts w:ascii="AvenirNext LT Pro Bold"/>
                            <w:b/>
                            <w:color w:val="2C3850"/>
                            <w:spacing w:val="-8"/>
                            <w:sz w:val="24"/>
                          </w:rPr>
                          <w:t xml:space="preserve"> </w:t>
                        </w:r>
                        <w:r>
                          <w:rPr>
                            <w:rFonts w:ascii="AvenirNext LT Pro Bold"/>
                            <w:b/>
                            <w:color w:val="2C3850"/>
                            <w:sz w:val="24"/>
                          </w:rPr>
                          <w:t>SUPPORT</w:t>
                        </w:r>
                        <w:r>
                          <w:rPr>
                            <w:rFonts w:ascii="AvenirNext LT Pro Bold"/>
                            <w:b/>
                            <w:color w:val="2C3850"/>
                            <w:spacing w:val="-7"/>
                            <w:sz w:val="24"/>
                          </w:rPr>
                          <w:t xml:space="preserve"> </w:t>
                        </w:r>
                        <w:r>
                          <w:rPr>
                            <w:rFonts w:ascii="AvenirNext LT Pro Bold"/>
                            <w:b/>
                            <w:color w:val="2C3850"/>
                            <w:sz w:val="24"/>
                          </w:rPr>
                          <w:t>MEASURES</w:t>
                        </w:r>
                      </w:p>
                      <w:p w14:paraId="4FC6B9E3" w14:textId="7C3C915B" w:rsidR="001E16E4" w:rsidRDefault="00084CD2">
                        <w:pPr>
                          <w:spacing w:before="158" w:line="280" w:lineRule="auto"/>
                          <w:ind w:left="1587" w:right="520"/>
                          <w:rPr>
                            <w:sz w:val="23"/>
                          </w:rPr>
                        </w:pPr>
                        <w:r>
                          <w:rPr>
                            <w:color w:val="2C3850"/>
                            <w:spacing w:val="-6"/>
                            <w:sz w:val="23"/>
                          </w:rPr>
                          <w:t xml:space="preserve">1. </w:t>
                        </w:r>
                        <w:r w:rsidR="00C13A7A" w:rsidRPr="00C13A7A">
                          <w:rPr>
                            <w:color w:val="2C3850"/>
                            <w:sz w:val="23"/>
                          </w:rPr>
                          <w:t xml:space="preserve">Would you be willing to support the alternative covenant support package which UUK has outlined in section </w:t>
                        </w:r>
                        <w:r w:rsidR="00B055EC">
                          <w:rPr>
                            <w:color w:val="2C3850"/>
                            <w:sz w:val="23"/>
                          </w:rPr>
                          <w:t>3</w:t>
                        </w:r>
                        <w:r w:rsidR="00C13A7A" w:rsidRPr="00C13A7A">
                          <w:rPr>
                            <w:color w:val="2C3850"/>
                            <w:sz w:val="23"/>
                          </w:rPr>
                          <w:t>, as the means to achieve a solution which might be acceptable in the round (see also question 15)?</w:t>
                        </w:r>
                      </w:p>
                    </w:txbxContent>
                  </v:textbox>
                </v:shape>
                <w10:anchorlock/>
              </v:group>
            </w:pict>
          </mc:Fallback>
        </mc:AlternateContent>
      </w:r>
    </w:p>
    <w:p w14:paraId="371EAA5A" w14:textId="77777777" w:rsidR="001E16E4" w:rsidRDefault="001E16E4" w:rsidP="00F9564B">
      <w:pPr>
        <w:pStyle w:val="BodyText"/>
        <w:ind w:left="1644"/>
        <w:rPr>
          <w:sz w:val="20"/>
        </w:rPr>
      </w:pPr>
    </w:p>
    <w:p w14:paraId="2E7A147D" w14:textId="77777777" w:rsidR="001E16E4" w:rsidRDefault="001E16E4" w:rsidP="00F9564B">
      <w:pPr>
        <w:pStyle w:val="BodyText"/>
        <w:ind w:left="1644"/>
        <w:rPr>
          <w:sz w:val="20"/>
        </w:rPr>
      </w:pPr>
    </w:p>
    <w:p w14:paraId="1C70D86D" w14:textId="77777777" w:rsidR="001E16E4" w:rsidRDefault="001E16E4" w:rsidP="00F9564B">
      <w:pPr>
        <w:pStyle w:val="BodyText"/>
        <w:ind w:left="1644"/>
        <w:rPr>
          <w:sz w:val="20"/>
        </w:rPr>
      </w:pPr>
    </w:p>
    <w:p w14:paraId="302B9F59" w14:textId="77777777" w:rsidR="001E16E4" w:rsidRDefault="001E16E4" w:rsidP="00F9564B">
      <w:pPr>
        <w:pStyle w:val="BodyText"/>
        <w:ind w:left="1644"/>
      </w:pPr>
    </w:p>
    <w:p w14:paraId="148CD354" w14:textId="77777777" w:rsidR="001E16E4" w:rsidRDefault="001E16E4" w:rsidP="00F9564B">
      <w:pPr>
        <w:pStyle w:val="BodyText"/>
        <w:ind w:left="1644"/>
        <w:rPr>
          <w:sz w:val="20"/>
        </w:rPr>
      </w:pPr>
    </w:p>
    <w:p w14:paraId="7994079E" w14:textId="77777777" w:rsidR="001E16E4" w:rsidRDefault="001E16E4" w:rsidP="00F9564B">
      <w:pPr>
        <w:pStyle w:val="BodyText"/>
        <w:ind w:left="1644"/>
        <w:rPr>
          <w:sz w:val="20"/>
        </w:rPr>
      </w:pPr>
    </w:p>
    <w:p w14:paraId="3EF52AE4" w14:textId="77777777" w:rsidR="001E16E4" w:rsidRDefault="001E16E4" w:rsidP="00F9564B">
      <w:pPr>
        <w:pStyle w:val="BodyText"/>
        <w:ind w:left="1644"/>
        <w:rPr>
          <w:sz w:val="20"/>
        </w:rPr>
      </w:pPr>
    </w:p>
    <w:p w14:paraId="5E7B3548" w14:textId="77777777" w:rsidR="001E16E4" w:rsidRDefault="001E16E4" w:rsidP="00F9564B">
      <w:pPr>
        <w:pStyle w:val="BodyText"/>
        <w:ind w:left="1644"/>
        <w:rPr>
          <w:sz w:val="20"/>
        </w:rPr>
      </w:pPr>
    </w:p>
    <w:p w14:paraId="37B7FDCC" w14:textId="77777777" w:rsidR="001E16E4" w:rsidRDefault="001E16E4" w:rsidP="00F9564B">
      <w:pPr>
        <w:pStyle w:val="BodyText"/>
        <w:ind w:left="1644"/>
        <w:rPr>
          <w:sz w:val="20"/>
        </w:rPr>
      </w:pPr>
    </w:p>
    <w:p w14:paraId="28905181" w14:textId="77777777" w:rsidR="001E16E4" w:rsidRDefault="001E16E4" w:rsidP="00F9564B">
      <w:pPr>
        <w:pStyle w:val="BodyText"/>
        <w:ind w:left="1644"/>
        <w:rPr>
          <w:sz w:val="20"/>
        </w:rPr>
      </w:pPr>
    </w:p>
    <w:p w14:paraId="439385E6" w14:textId="77777777" w:rsidR="001E16E4" w:rsidRDefault="001E16E4" w:rsidP="00F9564B">
      <w:pPr>
        <w:pStyle w:val="BodyText"/>
        <w:ind w:left="1644"/>
        <w:rPr>
          <w:sz w:val="20"/>
        </w:rPr>
      </w:pPr>
    </w:p>
    <w:p w14:paraId="0D849FB3" w14:textId="77777777" w:rsidR="001E16E4" w:rsidRDefault="001E16E4" w:rsidP="00F9564B">
      <w:pPr>
        <w:pStyle w:val="BodyText"/>
        <w:ind w:left="1644"/>
        <w:rPr>
          <w:sz w:val="20"/>
        </w:rPr>
      </w:pPr>
    </w:p>
    <w:p w14:paraId="33EF5305" w14:textId="77777777" w:rsidR="001E16E4" w:rsidRDefault="001E16E4" w:rsidP="00F9564B">
      <w:pPr>
        <w:pStyle w:val="BodyText"/>
        <w:ind w:left="1644"/>
        <w:rPr>
          <w:sz w:val="20"/>
        </w:rPr>
      </w:pPr>
    </w:p>
    <w:p w14:paraId="7F50BB1B" w14:textId="77777777" w:rsidR="001E16E4" w:rsidRDefault="001E16E4" w:rsidP="00F9564B">
      <w:pPr>
        <w:pStyle w:val="BodyText"/>
        <w:ind w:left="1644"/>
        <w:rPr>
          <w:sz w:val="20"/>
        </w:rPr>
      </w:pPr>
    </w:p>
    <w:p w14:paraId="57270846" w14:textId="77777777" w:rsidR="001E16E4" w:rsidRDefault="001E16E4" w:rsidP="00F9564B">
      <w:pPr>
        <w:pStyle w:val="BodyText"/>
        <w:ind w:left="1644"/>
        <w:rPr>
          <w:sz w:val="20"/>
        </w:rPr>
      </w:pPr>
    </w:p>
    <w:p w14:paraId="0F753CE0" w14:textId="77777777" w:rsidR="001E16E4" w:rsidRDefault="001E16E4" w:rsidP="00F9564B">
      <w:pPr>
        <w:pStyle w:val="BodyText"/>
        <w:ind w:left="1644"/>
        <w:rPr>
          <w:sz w:val="20"/>
        </w:rPr>
      </w:pPr>
    </w:p>
    <w:p w14:paraId="1FAD0FE1" w14:textId="77777777" w:rsidR="001E16E4" w:rsidRDefault="001E16E4" w:rsidP="00F9564B">
      <w:pPr>
        <w:pStyle w:val="BodyText"/>
        <w:ind w:left="1644"/>
        <w:rPr>
          <w:sz w:val="20"/>
        </w:rPr>
      </w:pPr>
    </w:p>
    <w:p w14:paraId="4D46EE8C" w14:textId="77777777" w:rsidR="001E16E4" w:rsidRDefault="001E16E4" w:rsidP="00F9564B">
      <w:pPr>
        <w:pStyle w:val="BodyText"/>
        <w:ind w:left="1644"/>
        <w:rPr>
          <w:sz w:val="20"/>
        </w:rPr>
      </w:pPr>
    </w:p>
    <w:p w14:paraId="353A5976" w14:textId="77777777" w:rsidR="001E16E4" w:rsidRDefault="001E16E4" w:rsidP="00F9564B">
      <w:pPr>
        <w:pStyle w:val="BodyText"/>
        <w:ind w:left="1644"/>
        <w:rPr>
          <w:sz w:val="20"/>
        </w:rPr>
      </w:pPr>
    </w:p>
    <w:p w14:paraId="1A86CD39" w14:textId="77777777" w:rsidR="001E16E4" w:rsidRDefault="001E16E4" w:rsidP="00F9564B">
      <w:pPr>
        <w:pStyle w:val="BodyText"/>
        <w:ind w:left="1644"/>
        <w:rPr>
          <w:sz w:val="20"/>
        </w:rPr>
      </w:pPr>
    </w:p>
    <w:p w14:paraId="407BD6E1" w14:textId="77777777" w:rsidR="001E16E4" w:rsidRDefault="001E16E4" w:rsidP="00F9564B">
      <w:pPr>
        <w:pStyle w:val="BodyText"/>
        <w:ind w:left="1644"/>
        <w:rPr>
          <w:sz w:val="20"/>
        </w:rPr>
      </w:pPr>
    </w:p>
    <w:p w14:paraId="69EF410A" w14:textId="313F0656" w:rsidR="001E16E4" w:rsidRDefault="00C13A7A">
      <w:pPr>
        <w:pStyle w:val="BodyText"/>
        <w:spacing w:before="9"/>
        <w:rPr>
          <w:sz w:val="22"/>
        </w:rPr>
      </w:pPr>
      <w:r>
        <w:rPr>
          <w:noProof/>
        </w:rPr>
        <mc:AlternateContent>
          <mc:Choice Requires="wpg">
            <w:drawing>
              <wp:anchor distT="0" distB="0" distL="0" distR="0" simplePos="0" relativeHeight="251652099" behindDoc="1" locked="0" layoutInCell="1" allowOverlap="1" wp14:anchorId="446729DC" wp14:editId="07D9F608">
                <wp:simplePos x="0" y="0"/>
                <wp:positionH relativeFrom="page">
                  <wp:posOffset>0</wp:posOffset>
                </wp:positionH>
                <wp:positionV relativeFrom="paragraph">
                  <wp:posOffset>196850</wp:posOffset>
                </wp:positionV>
                <wp:extent cx="6804025" cy="1268095"/>
                <wp:effectExtent l="0" t="0" r="0" b="0"/>
                <wp:wrapTopAndBottom/>
                <wp:docPr id="12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268095"/>
                          <a:chOff x="0" y="310"/>
                          <a:chExt cx="10715" cy="1260"/>
                        </a:xfrm>
                      </wpg:grpSpPr>
                      <wps:wsp>
                        <wps:cNvPr id="127" name="Freeform 118"/>
                        <wps:cNvSpPr>
                          <a:spLocks/>
                        </wps:cNvSpPr>
                        <wps:spPr bwMode="auto">
                          <a:xfrm>
                            <a:off x="0" y="309"/>
                            <a:ext cx="10715" cy="1260"/>
                          </a:xfrm>
                          <a:custGeom>
                            <a:avLst/>
                            <a:gdLst>
                              <a:gd name="T0" fmla="*/ 10715 w 10715"/>
                              <a:gd name="T1" fmla="+- 0 310 310"/>
                              <a:gd name="T2" fmla="*/ 310 h 1260"/>
                              <a:gd name="T3" fmla="*/ 0 w 10715"/>
                              <a:gd name="T4" fmla="+- 0 310 310"/>
                              <a:gd name="T5" fmla="*/ 310 h 1260"/>
                              <a:gd name="T6" fmla="*/ 0 w 10715"/>
                              <a:gd name="T7" fmla="+- 0 735 310"/>
                              <a:gd name="T8" fmla="*/ 735 h 1260"/>
                              <a:gd name="T9" fmla="*/ 0 w 10715"/>
                              <a:gd name="T10" fmla="+- 0 813 310"/>
                              <a:gd name="T11" fmla="*/ 813 h 1260"/>
                              <a:gd name="T12" fmla="*/ 0 w 10715"/>
                              <a:gd name="T13" fmla="+- 0 1569 310"/>
                              <a:gd name="T14" fmla="*/ 1569 h 1260"/>
                              <a:gd name="T15" fmla="*/ 10715 w 10715"/>
                              <a:gd name="T16" fmla="+- 0 1569 310"/>
                              <a:gd name="T17" fmla="*/ 1569 h 1260"/>
                              <a:gd name="T18" fmla="*/ 10715 w 10715"/>
                              <a:gd name="T19" fmla="+- 0 813 310"/>
                              <a:gd name="T20" fmla="*/ 813 h 1260"/>
                              <a:gd name="T21" fmla="*/ 10715 w 10715"/>
                              <a:gd name="T22" fmla="+- 0 735 310"/>
                              <a:gd name="T23" fmla="*/ 735 h 1260"/>
                              <a:gd name="T24" fmla="*/ 10715 w 10715"/>
                              <a:gd name="T25" fmla="+- 0 310 310"/>
                              <a:gd name="T26" fmla="*/ 310 h 12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715" h="1260">
                                <a:moveTo>
                                  <a:pt x="10715" y="0"/>
                                </a:moveTo>
                                <a:lnTo>
                                  <a:pt x="0" y="0"/>
                                </a:lnTo>
                                <a:lnTo>
                                  <a:pt x="0" y="425"/>
                                </a:lnTo>
                                <a:lnTo>
                                  <a:pt x="0" y="503"/>
                                </a:lnTo>
                                <a:lnTo>
                                  <a:pt x="0" y="1259"/>
                                </a:lnTo>
                                <a:lnTo>
                                  <a:pt x="10715" y="1259"/>
                                </a:lnTo>
                                <a:lnTo>
                                  <a:pt x="10715" y="503"/>
                                </a:lnTo>
                                <a:lnTo>
                                  <a:pt x="10715" y="425"/>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117"/>
                        <wps:cNvSpPr txBox="1">
                          <a:spLocks noChangeArrowheads="1"/>
                        </wps:cNvSpPr>
                        <wps:spPr bwMode="auto">
                          <a:xfrm>
                            <a:off x="0" y="309"/>
                            <a:ext cx="1071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67F9" w14:textId="77777777" w:rsidR="001E16E4" w:rsidRDefault="00084CD2">
                              <w:pPr>
                                <w:spacing w:before="124"/>
                                <w:ind w:left="1587"/>
                                <w:rPr>
                                  <w:rFonts w:ascii="AvenirNext LT Pro Bold"/>
                                  <w:b/>
                                </w:rPr>
                              </w:pPr>
                              <w:r>
                                <w:rPr>
                                  <w:rFonts w:ascii="AvenirNext LT Pro Bold"/>
                                  <w:b/>
                                  <w:color w:val="2C3850"/>
                                </w:rPr>
                                <w:t>COVENANT</w:t>
                              </w:r>
                              <w:r>
                                <w:rPr>
                                  <w:rFonts w:ascii="AvenirNext LT Pro Bold"/>
                                  <w:b/>
                                  <w:color w:val="2C3850"/>
                                  <w:spacing w:val="-8"/>
                                </w:rPr>
                                <w:t xml:space="preserve"> </w:t>
                              </w:r>
                              <w:r>
                                <w:rPr>
                                  <w:rFonts w:ascii="AvenirNext LT Pro Bold"/>
                                  <w:b/>
                                  <w:color w:val="2C3850"/>
                                </w:rPr>
                                <w:t>SUPPORT</w:t>
                              </w:r>
                              <w:r>
                                <w:rPr>
                                  <w:rFonts w:ascii="AvenirNext LT Pro Bold"/>
                                  <w:b/>
                                  <w:color w:val="2C3850"/>
                                  <w:spacing w:val="-7"/>
                                </w:rPr>
                                <w:t xml:space="preserve"> </w:t>
                              </w:r>
                              <w:r>
                                <w:rPr>
                                  <w:rFonts w:ascii="AvenirNext LT Pro Bold"/>
                                  <w:b/>
                                  <w:color w:val="2C3850"/>
                                </w:rPr>
                                <w:t>MEASURES</w:t>
                              </w:r>
                            </w:p>
                            <w:p w14:paraId="668F9A3D" w14:textId="10E063D9" w:rsidR="001E16E4" w:rsidRDefault="00084CD2">
                              <w:pPr>
                                <w:spacing w:before="163" w:line="280" w:lineRule="auto"/>
                                <w:ind w:left="1587"/>
                                <w:rPr>
                                  <w:sz w:val="23"/>
                                </w:rPr>
                              </w:pPr>
                              <w:r>
                                <w:rPr>
                                  <w:color w:val="2C3850"/>
                                  <w:spacing w:val="-1"/>
                                  <w:sz w:val="23"/>
                                </w:rPr>
                                <w:t>2.</w:t>
                              </w:r>
                              <w:r>
                                <w:rPr>
                                  <w:color w:val="2C3850"/>
                                  <w:spacing w:val="-14"/>
                                  <w:sz w:val="23"/>
                                </w:rPr>
                                <w:t xml:space="preserve"> </w:t>
                              </w:r>
                              <w:r w:rsidR="00C13A7A" w:rsidRPr="00C13A7A">
                                <w:rPr>
                                  <w:color w:val="2C3850"/>
                                  <w:spacing w:val="-1"/>
                                  <w:sz w:val="23"/>
                                </w:rPr>
                                <w:t>If the USS Trustee is not willing to accept UUK’s alternative proposal (should there be employer support for it), would you be willing to support the USS Trustee’s scenario 3 covenant support package to obtain a ‘strong’ covenant rating?  If not, why is this and what level of covenant support would you be willing to provide?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729DC" id="Group 116" o:spid="_x0000_s1029" style="position:absolute;margin-left:0;margin-top:15.5pt;width:535.75pt;height:99.85pt;z-index:-251664381;mso-wrap-distance-left:0;mso-wrap-distance-right:0;mso-position-horizontal-relative:page;mso-position-vertical-relative:text" coordorigin=",310" coordsize="1071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">
                <v:shape id="Freeform 118" o:spid="_x0000_s1030" style="position:absolute;top:309;width:10715;height:1260;visibility:visible;mso-wrap-style:square;v-text-anchor:top" coordsize="1071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" path="m10715,l,,,425r,78l,1259r10715,l10715,503r,-78l10715,xe" fillcolor="#bfc3ca" stroked="f">
                  <v:path arrowok="t" o:connecttype="custom" o:connectlocs="10715,310;0,310;0,735;0,813;0,1569;10715,1569;10715,813;10715,735;10715,310" o:connectangles="0,0,0,0,0,0,0,0,0"/>
                </v:shape>
                <v:shape id="Text Box 117" o:spid="_x0000_s1031" type="#_x0000_t202" style="position:absolute;top:309;width:1071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50C667F9" w14:textId="77777777" w:rsidR="001E16E4" w:rsidRDefault="00084CD2">
                        <w:pPr>
                          <w:spacing w:before="124"/>
                          <w:ind w:left="1587"/>
                          <w:rPr>
                            <w:rFonts w:ascii="AvenirNext LT Pro Bold"/>
                            <w:b/>
                          </w:rPr>
                        </w:pPr>
                        <w:r>
                          <w:rPr>
                            <w:rFonts w:ascii="AvenirNext LT Pro Bold"/>
                            <w:b/>
                            <w:color w:val="2C3850"/>
                          </w:rPr>
                          <w:t>COVENANT</w:t>
                        </w:r>
                        <w:r>
                          <w:rPr>
                            <w:rFonts w:ascii="AvenirNext LT Pro Bold"/>
                            <w:b/>
                            <w:color w:val="2C3850"/>
                            <w:spacing w:val="-8"/>
                          </w:rPr>
                          <w:t xml:space="preserve"> </w:t>
                        </w:r>
                        <w:r>
                          <w:rPr>
                            <w:rFonts w:ascii="AvenirNext LT Pro Bold"/>
                            <w:b/>
                            <w:color w:val="2C3850"/>
                          </w:rPr>
                          <w:t>SUPPORT</w:t>
                        </w:r>
                        <w:r>
                          <w:rPr>
                            <w:rFonts w:ascii="AvenirNext LT Pro Bold"/>
                            <w:b/>
                            <w:color w:val="2C3850"/>
                            <w:spacing w:val="-7"/>
                          </w:rPr>
                          <w:t xml:space="preserve"> </w:t>
                        </w:r>
                        <w:r>
                          <w:rPr>
                            <w:rFonts w:ascii="AvenirNext LT Pro Bold"/>
                            <w:b/>
                            <w:color w:val="2C3850"/>
                          </w:rPr>
                          <w:t>MEASURES</w:t>
                        </w:r>
                      </w:p>
                      <w:p w14:paraId="668F9A3D" w14:textId="10E063D9" w:rsidR="001E16E4" w:rsidRDefault="00084CD2">
                        <w:pPr>
                          <w:spacing w:before="163" w:line="280" w:lineRule="auto"/>
                          <w:ind w:left="1587"/>
                          <w:rPr>
                            <w:sz w:val="23"/>
                          </w:rPr>
                        </w:pPr>
                        <w:r>
                          <w:rPr>
                            <w:color w:val="2C3850"/>
                            <w:spacing w:val="-1"/>
                            <w:sz w:val="23"/>
                          </w:rPr>
                          <w:t>2.</w:t>
                        </w:r>
                        <w:r>
                          <w:rPr>
                            <w:color w:val="2C3850"/>
                            <w:spacing w:val="-14"/>
                            <w:sz w:val="23"/>
                          </w:rPr>
                          <w:t xml:space="preserve"> </w:t>
                        </w:r>
                        <w:r w:rsidR="00C13A7A" w:rsidRPr="00C13A7A">
                          <w:rPr>
                            <w:color w:val="2C3850"/>
                            <w:spacing w:val="-1"/>
                            <w:sz w:val="23"/>
                          </w:rPr>
                          <w:t>If the USS Trustee is not willing to accept UUK’s alternative proposal (should there be employer support for it), would you be willing to support the USS Trustee’s scenario 3 covenant support package to obtain a ‘strong’ covenant rating?  If not, why is this and what level of covenant support would you be willing to provide?</w:t>
                        </w:r>
                      </w:p>
                    </w:txbxContent>
                  </v:textbox>
                </v:shape>
                <w10:wrap type="topAndBottom" anchorx="page"/>
              </v:group>
            </w:pict>
          </mc:Fallback>
        </mc:AlternateContent>
      </w:r>
    </w:p>
    <w:p w14:paraId="1A9F0B87" w14:textId="77777777" w:rsidR="001E16E4" w:rsidRDefault="001E16E4" w:rsidP="00F9564B">
      <w:pPr>
        <w:pStyle w:val="BodyText"/>
        <w:ind w:left="1644"/>
        <w:rPr>
          <w:sz w:val="20"/>
        </w:rPr>
      </w:pPr>
    </w:p>
    <w:p w14:paraId="628A0D49" w14:textId="77777777" w:rsidR="001E16E4" w:rsidRDefault="001E16E4" w:rsidP="00F9564B">
      <w:pPr>
        <w:pStyle w:val="BodyText"/>
        <w:ind w:left="1644"/>
        <w:rPr>
          <w:sz w:val="20"/>
        </w:rPr>
      </w:pPr>
    </w:p>
    <w:p w14:paraId="652CA227" w14:textId="77777777" w:rsidR="001E16E4" w:rsidRDefault="001E16E4" w:rsidP="00F9564B">
      <w:pPr>
        <w:pStyle w:val="BodyText"/>
        <w:ind w:left="1644"/>
        <w:rPr>
          <w:sz w:val="20"/>
        </w:rPr>
      </w:pPr>
    </w:p>
    <w:p w14:paraId="7C559CF0" w14:textId="77777777" w:rsidR="001E16E4" w:rsidRDefault="001E16E4" w:rsidP="00F9564B">
      <w:pPr>
        <w:pStyle w:val="BodyText"/>
        <w:ind w:left="1644"/>
        <w:rPr>
          <w:sz w:val="20"/>
        </w:rPr>
      </w:pPr>
    </w:p>
    <w:p w14:paraId="7B729D2B" w14:textId="77777777" w:rsidR="001E16E4" w:rsidRDefault="001E16E4" w:rsidP="00F9564B">
      <w:pPr>
        <w:pStyle w:val="BodyText"/>
        <w:ind w:left="1644"/>
        <w:rPr>
          <w:sz w:val="20"/>
        </w:rPr>
      </w:pPr>
    </w:p>
    <w:p w14:paraId="77046FBB" w14:textId="77777777" w:rsidR="001E16E4" w:rsidRDefault="001E16E4" w:rsidP="00F9564B">
      <w:pPr>
        <w:pStyle w:val="BodyText"/>
        <w:ind w:left="1644"/>
        <w:rPr>
          <w:sz w:val="20"/>
        </w:rPr>
      </w:pPr>
    </w:p>
    <w:p w14:paraId="003F558B" w14:textId="77777777" w:rsidR="001E16E4" w:rsidRDefault="001E16E4" w:rsidP="00F9564B">
      <w:pPr>
        <w:pStyle w:val="BodyText"/>
        <w:ind w:left="1644"/>
        <w:rPr>
          <w:sz w:val="20"/>
        </w:rPr>
      </w:pPr>
    </w:p>
    <w:p w14:paraId="18C16BAC" w14:textId="77777777" w:rsidR="001E16E4" w:rsidRDefault="001E16E4" w:rsidP="00F9564B">
      <w:pPr>
        <w:pStyle w:val="BodyText"/>
        <w:ind w:left="1644"/>
        <w:rPr>
          <w:sz w:val="20"/>
        </w:rPr>
      </w:pPr>
    </w:p>
    <w:p w14:paraId="4F4C6579" w14:textId="77777777" w:rsidR="001E16E4" w:rsidRDefault="001E16E4" w:rsidP="00F9564B">
      <w:pPr>
        <w:pStyle w:val="BodyText"/>
        <w:ind w:left="1644"/>
        <w:rPr>
          <w:sz w:val="20"/>
        </w:rPr>
      </w:pPr>
    </w:p>
    <w:p w14:paraId="40DDBFCF" w14:textId="77777777" w:rsidR="001E16E4" w:rsidRDefault="001E16E4" w:rsidP="00F9564B">
      <w:pPr>
        <w:pStyle w:val="BodyText"/>
        <w:ind w:left="1644"/>
        <w:rPr>
          <w:sz w:val="20"/>
        </w:rPr>
      </w:pPr>
    </w:p>
    <w:p w14:paraId="161446FD" w14:textId="77777777" w:rsidR="001E16E4" w:rsidRDefault="001E16E4" w:rsidP="00F9564B">
      <w:pPr>
        <w:pStyle w:val="BodyText"/>
        <w:ind w:left="1644"/>
        <w:rPr>
          <w:sz w:val="20"/>
        </w:rPr>
      </w:pPr>
    </w:p>
    <w:p w14:paraId="22F402C5" w14:textId="77777777" w:rsidR="001E16E4" w:rsidRDefault="001E16E4" w:rsidP="00F9564B">
      <w:pPr>
        <w:pStyle w:val="BodyText"/>
        <w:ind w:left="1644"/>
        <w:rPr>
          <w:sz w:val="20"/>
        </w:rPr>
      </w:pPr>
    </w:p>
    <w:p w14:paraId="061B1583" w14:textId="77777777" w:rsidR="001E16E4" w:rsidRDefault="001E16E4" w:rsidP="00F9564B">
      <w:pPr>
        <w:pStyle w:val="BodyText"/>
        <w:ind w:left="1644"/>
        <w:rPr>
          <w:sz w:val="20"/>
        </w:rPr>
      </w:pPr>
    </w:p>
    <w:p w14:paraId="63054326" w14:textId="77777777" w:rsidR="001E16E4" w:rsidRDefault="001E16E4" w:rsidP="00F9564B">
      <w:pPr>
        <w:pStyle w:val="BodyText"/>
        <w:ind w:left="1644"/>
        <w:rPr>
          <w:sz w:val="20"/>
        </w:rPr>
      </w:pPr>
    </w:p>
    <w:p w14:paraId="6FCCEBBD" w14:textId="77777777" w:rsidR="001E16E4" w:rsidRDefault="001E16E4" w:rsidP="00F9564B">
      <w:pPr>
        <w:pStyle w:val="BodyText"/>
        <w:spacing w:before="1"/>
        <w:ind w:left="1644"/>
        <w:rPr>
          <w:sz w:val="19"/>
        </w:rPr>
      </w:pPr>
    </w:p>
    <w:p w14:paraId="237CAE45" w14:textId="04A22CDE" w:rsidR="001E16E4" w:rsidRDefault="00C13A7A">
      <w:pPr>
        <w:pStyle w:val="BodyText"/>
        <w:rPr>
          <w:sz w:val="20"/>
        </w:rPr>
      </w:pPr>
      <w:r>
        <w:rPr>
          <w:noProof/>
          <w:sz w:val="20"/>
        </w:rPr>
        <w:lastRenderedPageBreak/>
        <mc:AlternateContent>
          <mc:Choice Requires="wpg">
            <w:drawing>
              <wp:inline distT="0" distB="0" distL="0" distR="0" wp14:anchorId="43473AB2" wp14:editId="4FC04B5A">
                <wp:extent cx="6804025" cy="894080"/>
                <wp:effectExtent l="0" t="1905" r="0" b="0"/>
                <wp:docPr id="12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894080"/>
                          <a:chOff x="0" y="0"/>
                          <a:chExt cx="10715" cy="1275"/>
                        </a:xfrm>
                      </wpg:grpSpPr>
                      <wps:wsp>
                        <wps:cNvPr id="123" name="Freeform 114"/>
                        <wps:cNvSpPr>
                          <a:spLocks/>
                        </wps:cNvSpPr>
                        <wps:spPr bwMode="auto">
                          <a:xfrm>
                            <a:off x="0" y="0"/>
                            <a:ext cx="10715" cy="1275"/>
                          </a:xfrm>
                          <a:custGeom>
                            <a:avLst/>
                            <a:gdLst>
                              <a:gd name="T0" fmla="*/ 10715 w 10715"/>
                              <a:gd name="T1" fmla="*/ 0 h 1275"/>
                              <a:gd name="T2" fmla="*/ 0 w 10715"/>
                              <a:gd name="T3" fmla="*/ 0 h 1275"/>
                              <a:gd name="T4" fmla="*/ 0 w 10715"/>
                              <a:gd name="T5" fmla="*/ 433 h 1275"/>
                              <a:gd name="T6" fmla="*/ 0 w 10715"/>
                              <a:gd name="T7" fmla="*/ 523 h 1275"/>
                              <a:gd name="T8" fmla="*/ 0 w 10715"/>
                              <a:gd name="T9" fmla="*/ 1274 h 1275"/>
                              <a:gd name="T10" fmla="*/ 10715 w 10715"/>
                              <a:gd name="T11" fmla="*/ 1274 h 1275"/>
                              <a:gd name="T12" fmla="*/ 10715 w 10715"/>
                              <a:gd name="T13" fmla="*/ 523 h 1275"/>
                              <a:gd name="T14" fmla="*/ 10715 w 10715"/>
                              <a:gd name="T15" fmla="*/ 433 h 1275"/>
                              <a:gd name="T16" fmla="*/ 10715 w 10715"/>
                              <a:gd name="T17" fmla="*/ 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5">
                                <a:moveTo>
                                  <a:pt x="10715" y="0"/>
                                </a:moveTo>
                                <a:lnTo>
                                  <a:pt x="0" y="0"/>
                                </a:lnTo>
                                <a:lnTo>
                                  <a:pt x="0" y="433"/>
                                </a:lnTo>
                                <a:lnTo>
                                  <a:pt x="0" y="523"/>
                                </a:lnTo>
                                <a:lnTo>
                                  <a:pt x="0" y="1274"/>
                                </a:lnTo>
                                <a:lnTo>
                                  <a:pt x="10715" y="1274"/>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113"/>
                        <wps:cNvSpPr txBox="1">
                          <a:spLocks noChangeArrowheads="1"/>
                        </wps:cNvSpPr>
                        <wps:spPr bwMode="auto">
                          <a:xfrm>
                            <a:off x="0" y="0"/>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52E55" w14:textId="77777777" w:rsidR="001E16E4" w:rsidRDefault="00084CD2">
                              <w:pPr>
                                <w:spacing w:before="120"/>
                                <w:ind w:left="1587"/>
                                <w:rPr>
                                  <w:rFonts w:ascii="AvenirNext LT Pro Bold"/>
                                  <w:b/>
                                  <w:sz w:val="24"/>
                                </w:rPr>
                              </w:pPr>
                              <w:r>
                                <w:rPr>
                                  <w:rFonts w:ascii="AvenirNext LT Pro Bold"/>
                                  <w:b/>
                                  <w:color w:val="2C3850"/>
                                  <w:sz w:val="24"/>
                                </w:rPr>
                                <w:t>COVENANT</w:t>
                              </w:r>
                              <w:r>
                                <w:rPr>
                                  <w:rFonts w:ascii="AvenirNext LT Pro Bold"/>
                                  <w:b/>
                                  <w:color w:val="2C3850"/>
                                  <w:spacing w:val="-8"/>
                                  <w:sz w:val="24"/>
                                </w:rPr>
                                <w:t xml:space="preserve"> </w:t>
                              </w:r>
                              <w:r>
                                <w:rPr>
                                  <w:rFonts w:ascii="AvenirNext LT Pro Bold"/>
                                  <w:b/>
                                  <w:color w:val="2C3850"/>
                                  <w:sz w:val="24"/>
                                </w:rPr>
                                <w:t>SUPPORT</w:t>
                              </w:r>
                              <w:r>
                                <w:rPr>
                                  <w:rFonts w:ascii="AvenirNext LT Pro Bold"/>
                                  <w:b/>
                                  <w:color w:val="2C3850"/>
                                  <w:spacing w:val="-7"/>
                                  <w:sz w:val="24"/>
                                </w:rPr>
                                <w:t xml:space="preserve"> </w:t>
                              </w:r>
                              <w:r>
                                <w:rPr>
                                  <w:rFonts w:ascii="AvenirNext LT Pro Bold"/>
                                  <w:b/>
                                  <w:color w:val="2C3850"/>
                                  <w:sz w:val="24"/>
                                </w:rPr>
                                <w:t>MEASURES</w:t>
                              </w:r>
                            </w:p>
                            <w:p w14:paraId="7AEF3377" w14:textId="3A4854F5" w:rsidR="001E16E4" w:rsidRDefault="00084CD2">
                              <w:pPr>
                                <w:spacing w:before="148" w:line="278" w:lineRule="auto"/>
                                <w:ind w:left="1587"/>
                                <w:rPr>
                                  <w:sz w:val="23"/>
                                </w:rPr>
                              </w:pPr>
                              <w:r>
                                <w:rPr>
                                  <w:color w:val="2C3850"/>
                                  <w:sz w:val="24"/>
                                </w:rPr>
                                <w:t>3.</w:t>
                              </w:r>
                              <w:r>
                                <w:rPr>
                                  <w:color w:val="2C3850"/>
                                  <w:spacing w:val="-11"/>
                                  <w:sz w:val="24"/>
                                </w:rPr>
                                <w:t xml:space="preserve"> </w:t>
                              </w:r>
                              <w:r w:rsidR="00C13A7A" w:rsidRPr="00C13A7A">
                                <w:rPr>
                                  <w:color w:val="2C3850"/>
                                  <w:sz w:val="23"/>
                                </w:rPr>
                                <w:t>Are there areas of the covenant support measures which cause you particular concern, or which you would wish to see modified?  Please provide details.</w:t>
                              </w:r>
                            </w:p>
                          </w:txbxContent>
                        </wps:txbx>
                        <wps:bodyPr rot="0" vert="horz" wrap="square" lIns="0" tIns="0" rIns="0" bIns="0" anchor="t" anchorCtr="0" upright="1">
                          <a:noAutofit/>
                        </wps:bodyPr>
                      </wps:wsp>
                    </wpg:wgp>
                  </a:graphicData>
                </a:graphic>
              </wp:inline>
            </w:drawing>
          </mc:Choice>
          <mc:Fallback>
            <w:pict>
              <v:group w14:anchorId="43473AB2" id="Group 112" o:spid="_x0000_s1032" style="width:535.75pt;height:70.4pt;mso-position-horizontal-relative:char;mso-position-vertical-relative:line"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">
                <v:shape id="Freeform 114" o:spid="_x0000_s1033" style="position:absolute;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" path="m10715,l,,,433r,90l,1274r10715,l10715,523r,-90l10715,xe" fillcolor="#bfc3ca" stroked="f">
                  <v:path arrowok="t" o:connecttype="custom" o:connectlocs="10715,0;0,0;0,433;0,523;0,1274;10715,1274;10715,523;10715,433;10715,0" o:connectangles="0,0,0,0,0,0,0,0,0"/>
                </v:shape>
                <v:shape id="Text Box 113" o:spid="_x0000_s1034" type="#_x0000_t202" style="position:absolute;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BA52E55" w14:textId="77777777" w:rsidR="001E16E4" w:rsidRDefault="00084CD2">
                        <w:pPr>
                          <w:spacing w:before="120"/>
                          <w:ind w:left="1587"/>
                          <w:rPr>
                            <w:rFonts w:ascii="AvenirNext LT Pro Bold"/>
                            <w:b/>
                            <w:sz w:val="24"/>
                          </w:rPr>
                        </w:pPr>
                        <w:r>
                          <w:rPr>
                            <w:rFonts w:ascii="AvenirNext LT Pro Bold"/>
                            <w:b/>
                            <w:color w:val="2C3850"/>
                            <w:sz w:val="24"/>
                          </w:rPr>
                          <w:t>COVENANT</w:t>
                        </w:r>
                        <w:r>
                          <w:rPr>
                            <w:rFonts w:ascii="AvenirNext LT Pro Bold"/>
                            <w:b/>
                            <w:color w:val="2C3850"/>
                            <w:spacing w:val="-8"/>
                            <w:sz w:val="24"/>
                          </w:rPr>
                          <w:t xml:space="preserve"> </w:t>
                        </w:r>
                        <w:r>
                          <w:rPr>
                            <w:rFonts w:ascii="AvenirNext LT Pro Bold"/>
                            <w:b/>
                            <w:color w:val="2C3850"/>
                            <w:sz w:val="24"/>
                          </w:rPr>
                          <w:t>SUPPORT</w:t>
                        </w:r>
                        <w:r>
                          <w:rPr>
                            <w:rFonts w:ascii="AvenirNext LT Pro Bold"/>
                            <w:b/>
                            <w:color w:val="2C3850"/>
                            <w:spacing w:val="-7"/>
                            <w:sz w:val="24"/>
                          </w:rPr>
                          <w:t xml:space="preserve"> </w:t>
                        </w:r>
                        <w:r>
                          <w:rPr>
                            <w:rFonts w:ascii="AvenirNext LT Pro Bold"/>
                            <w:b/>
                            <w:color w:val="2C3850"/>
                            <w:sz w:val="24"/>
                          </w:rPr>
                          <w:t>MEASURES</w:t>
                        </w:r>
                      </w:p>
                      <w:p w14:paraId="7AEF3377" w14:textId="3A4854F5" w:rsidR="001E16E4" w:rsidRDefault="00084CD2">
                        <w:pPr>
                          <w:spacing w:before="148" w:line="278" w:lineRule="auto"/>
                          <w:ind w:left="1587"/>
                          <w:rPr>
                            <w:sz w:val="23"/>
                          </w:rPr>
                        </w:pPr>
                        <w:r>
                          <w:rPr>
                            <w:color w:val="2C3850"/>
                            <w:sz w:val="24"/>
                          </w:rPr>
                          <w:t>3.</w:t>
                        </w:r>
                        <w:r>
                          <w:rPr>
                            <w:color w:val="2C3850"/>
                            <w:spacing w:val="-11"/>
                            <w:sz w:val="24"/>
                          </w:rPr>
                          <w:t xml:space="preserve"> </w:t>
                        </w:r>
                        <w:r w:rsidR="00C13A7A" w:rsidRPr="00C13A7A">
                          <w:rPr>
                            <w:color w:val="2C3850"/>
                            <w:sz w:val="23"/>
                          </w:rPr>
                          <w:t>Are there areas of the covenant support measures which cause you particular concern, or which you would wish to see modified?  Please provide details.</w:t>
                        </w:r>
                      </w:p>
                    </w:txbxContent>
                  </v:textbox>
                </v:shape>
                <w10:anchorlock/>
              </v:group>
            </w:pict>
          </mc:Fallback>
        </mc:AlternateContent>
      </w:r>
    </w:p>
    <w:p w14:paraId="0136433E" w14:textId="77777777" w:rsidR="001E16E4" w:rsidRDefault="001E16E4" w:rsidP="00F9564B">
      <w:pPr>
        <w:pStyle w:val="BodyText"/>
        <w:ind w:left="1644"/>
        <w:rPr>
          <w:sz w:val="20"/>
        </w:rPr>
      </w:pPr>
    </w:p>
    <w:p w14:paraId="19BE6184" w14:textId="77777777" w:rsidR="001E16E4" w:rsidRDefault="001E16E4" w:rsidP="00F9564B">
      <w:pPr>
        <w:pStyle w:val="BodyText"/>
        <w:ind w:left="1644"/>
        <w:rPr>
          <w:sz w:val="20"/>
        </w:rPr>
      </w:pPr>
    </w:p>
    <w:p w14:paraId="37AFBD14" w14:textId="77777777" w:rsidR="001E16E4" w:rsidRDefault="001E16E4" w:rsidP="00F9564B">
      <w:pPr>
        <w:pStyle w:val="BodyText"/>
        <w:ind w:left="1644"/>
        <w:rPr>
          <w:sz w:val="20"/>
        </w:rPr>
      </w:pPr>
    </w:p>
    <w:p w14:paraId="6F96C8C5" w14:textId="77777777" w:rsidR="00C13A7A" w:rsidRDefault="00C13A7A" w:rsidP="00F9564B">
      <w:pPr>
        <w:pStyle w:val="BodyText"/>
        <w:ind w:left="1644"/>
        <w:rPr>
          <w:sz w:val="20"/>
        </w:rPr>
      </w:pPr>
    </w:p>
    <w:p w14:paraId="6C41001B" w14:textId="77777777" w:rsidR="00C13A7A" w:rsidRDefault="00C13A7A" w:rsidP="00F9564B">
      <w:pPr>
        <w:pStyle w:val="BodyText"/>
        <w:ind w:left="1644"/>
        <w:rPr>
          <w:sz w:val="20"/>
        </w:rPr>
      </w:pPr>
    </w:p>
    <w:p w14:paraId="7401418E" w14:textId="77777777" w:rsidR="00C13A7A" w:rsidRDefault="00C13A7A" w:rsidP="00F9564B">
      <w:pPr>
        <w:pStyle w:val="BodyText"/>
        <w:ind w:left="1644"/>
        <w:rPr>
          <w:sz w:val="20"/>
        </w:rPr>
      </w:pPr>
    </w:p>
    <w:p w14:paraId="0D7E1294" w14:textId="77777777" w:rsidR="00C13A7A" w:rsidRDefault="00C13A7A" w:rsidP="00F9564B">
      <w:pPr>
        <w:pStyle w:val="BodyText"/>
        <w:ind w:left="1644"/>
        <w:rPr>
          <w:sz w:val="20"/>
        </w:rPr>
      </w:pPr>
    </w:p>
    <w:p w14:paraId="402B5BA4" w14:textId="77777777" w:rsidR="00C13A7A" w:rsidRDefault="00C13A7A" w:rsidP="00F9564B">
      <w:pPr>
        <w:pStyle w:val="BodyText"/>
        <w:ind w:left="1644"/>
        <w:rPr>
          <w:sz w:val="20"/>
        </w:rPr>
      </w:pPr>
    </w:p>
    <w:p w14:paraId="4DD53549" w14:textId="77777777" w:rsidR="00C13A7A" w:rsidRDefault="00C13A7A" w:rsidP="00F9564B">
      <w:pPr>
        <w:pStyle w:val="BodyText"/>
        <w:ind w:left="1644"/>
        <w:rPr>
          <w:sz w:val="20"/>
        </w:rPr>
      </w:pPr>
    </w:p>
    <w:p w14:paraId="0B9B8A94" w14:textId="77777777" w:rsidR="00C13A7A" w:rsidRDefault="00C13A7A" w:rsidP="00F9564B">
      <w:pPr>
        <w:pStyle w:val="BodyText"/>
        <w:ind w:left="1644"/>
        <w:rPr>
          <w:sz w:val="20"/>
        </w:rPr>
      </w:pPr>
    </w:p>
    <w:p w14:paraId="0CB8ECBC" w14:textId="77777777" w:rsidR="00C13A7A" w:rsidRDefault="00C13A7A" w:rsidP="00F9564B">
      <w:pPr>
        <w:pStyle w:val="BodyText"/>
        <w:ind w:left="1644"/>
        <w:rPr>
          <w:sz w:val="20"/>
        </w:rPr>
      </w:pPr>
    </w:p>
    <w:p w14:paraId="1F5765F4" w14:textId="77777777" w:rsidR="00C13A7A" w:rsidRDefault="00C13A7A" w:rsidP="00F9564B">
      <w:pPr>
        <w:pStyle w:val="BodyText"/>
        <w:ind w:left="1644"/>
        <w:rPr>
          <w:sz w:val="20"/>
        </w:rPr>
      </w:pPr>
    </w:p>
    <w:p w14:paraId="487D8EBA" w14:textId="77777777" w:rsidR="00C13A7A" w:rsidRDefault="00C13A7A" w:rsidP="00F9564B">
      <w:pPr>
        <w:pStyle w:val="BodyText"/>
        <w:ind w:left="1644"/>
        <w:rPr>
          <w:sz w:val="20"/>
        </w:rPr>
      </w:pPr>
    </w:p>
    <w:p w14:paraId="10A059A6" w14:textId="77777777" w:rsidR="00C13A7A" w:rsidRDefault="00C13A7A" w:rsidP="00F9564B">
      <w:pPr>
        <w:pStyle w:val="BodyText"/>
        <w:ind w:left="1644"/>
        <w:rPr>
          <w:sz w:val="20"/>
        </w:rPr>
      </w:pPr>
    </w:p>
    <w:p w14:paraId="65C4A9B8" w14:textId="77777777" w:rsidR="00C13A7A" w:rsidRDefault="00C13A7A" w:rsidP="00F9564B">
      <w:pPr>
        <w:pStyle w:val="BodyText"/>
        <w:ind w:left="1644"/>
        <w:rPr>
          <w:sz w:val="20"/>
        </w:rPr>
      </w:pPr>
    </w:p>
    <w:p w14:paraId="2987672D" w14:textId="77777777" w:rsidR="00C13A7A" w:rsidRDefault="00C13A7A" w:rsidP="00F9564B">
      <w:pPr>
        <w:pStyle w:val="BodyText"/>
        <w:ind w:left="1644"/>
        <w:rPr>
          <w:sz w:val="20"/>
        </w:rPr>
      </w:pPr>
    </w:p>
    <w:p w14:paraId="440366C9" w14:textId="77777777" w:rsidR="00C13A7A" w:rsidRDefault="00C13A7A" w:rsidP="00F9564B">
      <w:pPr>
        <w:pStyle w:val="BodyText"/>
        <w:ind w:left="1644"/>
        <w:rPr>
          <w:sz w:val="20"/>
        </w:rPr>
      </w:pPr>
    </w:p>
    <w:p w14:paraId="5ACA17AA" w14:textId="77777777" w:rsidR="00C13A7A" w:rsidRDefault="00C13A7A" w:rsidP="00F9564B">
      <w:pPr>
        <w:pStyle w:val="BodyText"/>
        <w:ind w:left="1644"/>
        <w:rPr>
          <w:sz w:val="20"/>
        </w:rPr>
      </w:pPr>
    </w:p>
    <w:p w14:paraId="50A68B9C" w14:textId="77777777" w:rsidR="00C13A7A" w:rsidRDefault="00C13A7A" w:rsidP="00F9564B">
      <w:pPr>
        <w:pStyle w:val="BodyText"/>
        <w:ind w:left="1644"/>
        <w:rPr>
          <w:sz w:val="20"/>
        </w:rPr>
      </w:pPr>
    </w:p>
    <w:p w14:paraId="56920DE1" w14:textId="77777777" w:rsidR="00C13A7A" w:rsidRDefault="00C13A7A" w:rsidP="00F9564B">
      <w:pPr>
        <w:pStyle w:val="BodyText"/>
        <w:ind w:left="1644"/>
        <w:rPr>
          <w:sz w:val="20"/>
        </w:rPr>
      </w:pPr>
    </w:p>
    <w:p w14:paraId="6BF5691D" w14:textId="15473034" w:rsidR="001E16E4" w:rsidRDefault="00C13A7A" w:rsidP="00F9564B">
      <w:pPr>
        <w:pStyle w:val="BodyText"/>
        <w:ind w:left="1644"/>
        <w:rPr>
          <w:sz w:val="20"/>
        </w:rPr>
      </w:pPr>
      <w:r>
        <w:rPr>
          <w:noProof/>
          <w:sz w:val="20"/>
        </w:rPr>
        <mc:AlternateContent>
          <mc:Choice Requires="wpg">
            <w:drawing>
              <wp:anchor distT="0" distB="0" distL="114300" distR="114300" simplePos="0" relativeHeight="251658262" behindDoc="0" locked="0" layoutInCell="1" allowOverlap="1" wp14:anchorId="3E9D2BE9" wp14:editId="1F178940">
                <wp:simplePos x="0" y="0"/>
                <wp:positionH relativeFrom="column">
                  <wp:posOffset>0</wp:posOffset>
                </wp:positionH>
                <wp:positionV relativeFrom="paragraph">
                  <wp:posOffset>177800</wp:posOffset>
                </wp:positionV>
                <wp:extent cx="6804025" cy="894080"/>
                <wp:effectExtent l="0" t="0" r="0" b="0"/>
                <wp:wrapSquare wrapText="bothSides"/>
                <wp:docPr id="11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894080"/>
                          <a:chOff x="0" y="0"/>
                          <a:chExt cx="10715" cy="1275"/>
                        </a:xfrm>
                      </wpg:grpSpPr>
                      <wps:wsp>
                        <wps:cNvPr id="120" name="Freeform 153"/>
                        <wps:cNvSpPr>
                          <a:spLocks/>
                        </wps:cNvSpPr>
                        <wps:spPr bwMode="auto">
                          <a:xfrm>
                            <a:off x="0" y="0"/>
                            <a:ext cx="10715" cy="1275"/>
                          </a:xfrm>
                          <a:custGeom>
                            <a:avLst/>
                            <a:gdLst>
                              <a:gd name="T0" fmla="*/ 10715 w 10715"/>
                              <a:gd name="T1" fmla="*/ 0 h 1275"/>
                              <a:gd name="T2" fmla="*/ 0 w 10715"/>
                              <a:gd name="T3" fmla="*/ 0 h 1275"/>
                              <a:gd name="T4" fmla="*/ 0 w 10715"/>
                              <a:gd name="T5" fmla="*/ 433 h 1275"/>
                              <a:gd name="T6" fmla="*/ 0 w 10715"/>
                              <a:gd name="T7" fmla="*/ 523 h 1275"/>
                              <a:gd name="T8" fmla="*/ 0 w 10715"/>
                              <a:gd name="T9" fmla="*/ 1274 h 1275"/>
                              <a:gd name="T10" fmla="*/ 10715 w 10715"/>
                              <a:gd name="T11" fmla="*/ 1274 h 1275"/>
                              <a:gd name="T12" fmla="*/ 10715 w 10715"/>
                              <a:gd name="T13" fmla="*/ 523 h 1275"/>
                              <a:gd name="T14" fmla="*/ 10715 w 10715"/>
                              <a:gd name="T15" fmla="*/ 433 h 1275"/>
                              <a:gd name="T16" fmla="*/ 10715 w 10715"/>
                              <a:gd name="T17" fmla="*/ 0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5">
                                <a:moveTo>
                                  <a:pt x="10715" y="0"/>
                                </a:moveTo>
                                <a:lnTo>
                                  <a:pt x="0" y="0"/>
                                </a:lnTo>
                                <a:lnTo>
                                  <a:pt x="0" y="433"/>
                                </a:lnTo>
                                <a:lnTo>
                                  <a:pt x="0" y="523"/>
                                </a:lnTo>
                                <a:lnTo>
                                  <a:pt x="0" y="1274"/>
                                </a:lnTo>
                                <a:lnTo>
                                  <a:pt x="10715" y="1274"/>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154"/>
                        <wps:cNvSpPr txBox="1">
                          <a:spLocks noChangeArrowheads="1"/>
                        </wps:cNvSpPr>
                        <wps:spPr bwMode="auto">
                          <a:xfrm>
                            <a:off x="0" y="0"/>
                            <a:ext cx="107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5FF7" w14:textId="77777777" w:rsidR="00C13A7A" w:rsidRDefault="00C13A7A" w:rsidP="00C13A7A">
                              <w:pPr>
                                <w:spacing w:before="120"/>
                                <w:ind w:left="1587"/>
                                <w:rPr>
                                  <w:rFonts w:ascii="AvenirNext LT Pro Bold"/>
                                  <w:b/>
                                  <w:sz w:val="24"/>
                                </w:rPr>
                              </w:pPr>
                              <w:r>
                                <w:rPr>
                                  <w:rFonts w:ascii="AvenirNext LT Pro Bold"/>
                                  <w:b/>
                                  <w:color w:val="2C3850"/>
                                  <w:sz w:val="24"/>
                                </w:rPr>
                                <w:t>COVENANT</w:t>
                              </w:r>
                              <w:r>
                                <w:rPr>
                                  <w:rFonts w:ascii="AvenirNext LT Pro Bold"/>
                                  <w:b/>
                                  <w:color w:val="2C3850"/>
                                  <w:spacing w:val="-8"/>
                                  <w:sz w:val="24"/>
                                </w:rPr>
                                <w:t xml:space="preserve"> </w:t>
                              </w:r>
                              <w:r>
                                <w:rPr>
                                  <w:rFonts w:ascii="AvenirNext LT Pro Bold"/>
                                  <w:b/>
                                  <w:color w:val="2C3850"/>
                                  <w:sz w:val="24"/>
                                </w:rPr>
                                <w:t>SUPPORT</w:t>
                              </w:r>
                              <w:r>
                                <w:rPr>
                                  <w:rFonts w:ascii="AvenirNext LT Pro Bold"/>
                                  <w:b/>
                                  <w:color w:val="2C3850"/>
                                  <w:spacing w:val="-7"/>
                                  <w:sz w:val="24"/>
                                </w:rPr>
                                <w:t xml:space="preserve"> </w:t>
                              </w:r>
                              <w:r>
                                <w:rPr>
                                  <w:rFonts w:ascii="AvenirNext LT Pro Bold"/>
                                  <w:b/>
                                  <w:color w:val="2C3850"/>
                                  <w:sz w:val="24"/>
                                </w:rPr>
                                <w:t>MEASURES</w:t>
                              </w:r>
                            </w:p>
                            <w:p w14:paraId="593043CC" w14:textId="092AEA5A" w:rsidR="00C13A7A" w:rsidRDefault="00C13A7A" w:rsidP="00C13A7A">
                              <w:pPr>
                                <w:spacing w:before="148" w:line="278" w:lineRule="auto"/>
                                <w:ind w:left="1587"/>
                                <w:rPr>
                                  <w:sz w:val="23"/>
                                </w:rPr>
                              </w:pPr>
                              <w:r>
                                <w:rPr>
                                  <w:color w:val="2C3850"/>
                                  <w:sz w:val="24"/>
                                </w:rPr>
                                <w:t>4.</w:t>
                              </w:r>
                              <w:r>
                                <w:rPr>
                                  <w:color w:val="2C3850"/>
                                  <w:spacing w:val="-11"/>
                                  <w:sz w:val="24"/>
                                </w:rPr>
                                <w:t xml:space="preserve"> </w:t>
                              </w:r>
                              <w:r w:rsidRPr="00C13A7A">
                                <w:rPr>
                                  <w:color w:val="2C3850"/>
                                  <w:sz w:val="23"/>
                                </w:rPr>
                                <w:t>Are there other areas of covenant support you would wish to consider such as contingent contributions or asset pledges?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D2BE9" id="Group 152" o:spid="_x0000_s1035" style="position:absolute;left:0;text-align:left;margin-left:0;margin-top:14pt;width:535.75pt;height:70.4pt;z-index:251658262;mso-position-horizontal-relative:text;mso-position-vertical-relative:text" coordsize="1071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">
                <v:shape id="Freeform 153" o:spid="_x0000_s1036" style="position:absolute;width:10715;height:1275;visibility:visible;mso-wrap-style:square;v-text-anchor:top" coordsize="107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" path="m10715,l,,,433r,90l,1274r10715,l10715,523r,-90l10715,xe" fillcolor="#bfc3ca" stroked="f">
                  <v:path arrowok="t" o:connecttype="custom" o:connectlocs="10715,0;0,0;0,433;0,523;0,1274;10715,1274;10715,523;10715,433;10715,0" o:connectangles="0,0,0,0,0,0,0,0,0"/>
                </v:shape>
                <v:shape id="Text Box 154" o:spid="_x0000_s1037" type="#_x0000_t202" style="position:absolute;width:1071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EAA5FF7" w14:textId="77777777" w:rsidR="00C13A7A" w:rsidRDefault="00C13A7A" w:rsidP="00C13A7A">
                        <w:pPr>
                          <w:spacing w:before="120"/>
                          <w:ind w:left="1587"/>
                          <w:rPr>
                            <w:rFonts w:ascii="AvenirNext LT Pro Bold"/>
                            <w:b/>
                            <w:sz w:val="24"/>
                          </w:rPr>
                        </w:pPr>
                        <w:r>
                          <w:rPr>
                            <w:rFonts w:ascii="AvenirNext LT Pro Bold"/>
                            <w:b/>
                            <w:color w:val="2C3850"/>
                            <w:sz w:val="24"/>
                          </w:rPr>
                          <w:t>COVENANT</w:t>
                        </w:r>
                        <w:r>
                          <w:rPr>
                            <w:rFonts w:ascii="AvenirNext LT Pro Bold"/>
                            <w:b/>
                            <w:color w:val="2C3850"/>
                            <w:spacing w:val="-8"/>
                            <w:sz w:val="24"/>
                          </w:rPr>
                          <w:t xml:space="preserve"> </w:t>
                        </w:r>
                        <w:r>
                          <w:rPr>
                            <w:rFonts w:ascii="AvenirNext LT Pro Bold"/>
                            <w:b/>
                            <w:color w:val="2C3850"/>
                            <w:sz w:val="24"/>
                          </w:rPr>
                          <w:t>SUPPORT</w:t>
                        </w:r>
                        <w:r>
                          <w:rPr>
                            <w:rFonts w:ascii="AvenirNext LT Pro Bold"/>
                            <w:b/>
                            <w:color w:val="2C3850"/>
                            <w:spacing w:val="-7"/>
                            <w:sz w:val="24"/>
                          </w:rPr>
                          <w:t xml:space="preserve"> </w:t>
                        </w:r>
                        <w:r>
                          <w:rPr>
                            <w:rFonts w:ascii="AvenirNext LT Pro Bold"/>
                            <w:b/>
                            <w:color w:val="2C3850"/>
                            <w:sz w:val="24"/>
                          </w:rPr>
                          <w:t>MEASURES</w:t>
                        </w:r>
                      </w:p>
                      <w:p w14:paraId="593043CC" w14:textId="092AEA5A" w:rsidR="00C13A7A" w:rsidRDefault="00C13A7A" w:rsidP="00C13A7A">
                        <w:pPr>
                          <w:spacing w:before="148" w:line="278" w:lineRule="auto"/>
                          <w:ind w:left="1587"/>
                          <w:rPr>
                            <w:sz w:val="23"/>
                          </w:rPr>
                        </w:pPr>
                        <w:r>
                          <w:rPr>
                            <w:color w:val="2C3850"/>
                            <w:sz w:val="24"/>
                          </w:rPr>
                          <w:t>4.</w:t>
                        </w:r>
                        <w:r>
                          <w:rPr>
                            <w:color w:val="2C3850"/>
                            <w:spacing w:val="-11"/>
                            <w:sz w:val="24"/>
                          </w:rPr>
                          <w:t xml:space="preserve"> </w:t>
                        </w:r>
                        <w:r w:rsidRPr="00C13A7A">
                          <w:rPr>
                            <w:color w:val="2C3850"/>
                            <w:sz w:val="23"/>
                          </w:rPr>
                          <w:t>Are there other areas of covenant support you would wish to consider such as contingent contributions or asset pledges?</w:t>
                        </w:r>
                      </w:p>
                    </w:txbxContent>
                  </v:textbox>
                </v:shape>
                <w10:wrap type="square"/>
              </v:group>
            </w:pict>
          </mc:Fallback>
        </mc:AlternateContent>
      </w:r>
    </w:p>
    <w:p w14:paraId="40CE7293" w14:textId="486A7C29" w:rsidR="001E16E4" w:rsidRDefault="001E16E4" w:rsidP="00F9564B">
      <w:pPr>
        <w:pStyle w:val="BodyText"/>
        <w:ind w:left="1644"/>
        <w:rPr>
          <w:sz w:val="20"/>
        </w:rPr>
      </w:pPr>
    </w:p>
    <w:p w14:paraId="46507BCF" w14:textId="69592522" w:rsidR="00C13A7A" w:rsidRDefault="00C13A7A" w:rsidP="00F9564B">
      <w:pPr>
        <w:pStyle w:val="BodyText"/>
        <w:ind w:left="1644"/>
        <w:rPr>
          <w:sz w:val="20"/>
        </w:rPr>
      </w:pPr>
    </w:p>
    <w:p w14:paraId="4B0E40C0" w14:textId="77777777" w:rsidR="001E16E4" w:rsidRDefault="001E16E4" w:rsidP="00F9564B">
      <w:pPr>
        <w:pStyle w:val="BodyText"/>
        <w:ind w:left="1644"/>
        <w:rPr>
          <w:sz w:val="20"/>
        </w:rPr>
      </w:pPr>
    </w:p>
    <w:p w14:paraId="7CD6ED4C" w14:textId="77777777" w:rsidR="001E16E4" w:rsidRDefault="001E16E4" w:rsidP="00F9564B">
      <w:pPr>
        <w:pStyle w:val="BodyText"/>
        <w:ind w:left="1644"/>
        <w:rPr>
          <w:sz w:val="20"/>
        </w:rPr>
      </w:pPr>
    </w:p>
    <w:p w14:paraId="5C5A7DDC" w14:textId="77777777" w:rsidR="001E16E4" w:rsidRDefault="001E16E4" w:rsidP="00F9564B">
      <w:pPr>
        <w:pStyle w:val="BodyText"/>
        <w:ind w:left="1644"/>
        <w:rPr>
          <w:sz w:val="20"/>
        </w:rPr>
      </w:pPr>
    </w:p>
    <w:p w14:paraId="169B4780" w14:textId="77777777" w:rsidR="001E16E4" w:rsidRDefault="001E16E4" w:rsidP="00F9564B">
      <w:pPr>
        <w:pStyle w:val="BodyText"/>
        <w:ind w:left="1644"/>
        <w:rPr>
          <w:sz w:val="20"/>
        </w:rPr>
      </w:pPr>
    </w:p>
    <w:p w14:paraId="5E12C686" w14:textId="77777777" w:rsidR="001E16E4" w:rsidRDefault="001E16E4" w:rsidP="00F9564B">
      <w:pPr>
        <w:pStyle w:val="BodyText"/>
        <w:ind w:left="1644"/>
        <w:rPr>
          <w:sz w:val="20"/>
        </w:rPr>
      </w:pPr>
    </w:p>
    <w:p w14:paraId="1156F865" w14:textId="77777777" w:rsidR="001E16E4" w:rsidRDefault="001E16E4" w:rsidP="00F9564B">
      <w:pPr>
        <w:pStyle w:val="BodyText"/>
        <w:ind w:left="1644"/>
        <w:rPr>
          <w:sz w:val="20"/>
        </w:rPr>
      </w:pPr>
    </w:p>
    <w:p w14:paraId="5083FBE1" w14:textId="77777777" w:rsidR="001E16E4" w:rsidRDefault="001E16E4" w:rsidP="00F9564B">
      <w:pPr>
        <w:pStyle w:val="BodyText"/>
        <w:ind w:left="1644"/>
        <w:rPr>
          <w:sz w:val="20"/>
        </w:rPr>
      </w:pPr>
    </w:p>
    <w:p w14:paraId="7262C1A0" w14:textId="77777777" w:rsidR="001E16E4" w:rsidRDefault="001E16E4" w:rsidP="00F9564B">
      <w:pPr>
        <w:pStyle w:val="BodyText"/>
        <w:ind w:left="1644"/>
        <w:rPr>
          <w:sz w:val="20"/>
        </w:rPr>
      </w:pPr>
    </w:p>
    <w:p w14:paraId="51AAFDA0" w14:textId="77777777" w:rsidR="001E16E4" w:rsidRDefault="001E16E4" w:rsidP="00F9564B">
      <w:pPr>
        <w:pStyle w:val="BodyText"/>
        <w:ind w:left="1644"/>
        <w:rPr>
          <w:sz w:val="20"/>
        </w:rPr>
      </w:pPr>
    </w:p>
    <w:p w14:paraId="4C9FA1A0" w14:textId="79CB6125" w:rsidR="001E16E4" w:rsidRDefault="001E16E4" w:rsidP="00F9564B">
      <w:pPr>
        <w:pStyle w:val="BodyText"/>
        <w:ind w:left="1644"/>
        <w:rPr>
          <w:sz w:val="20"/>
        </w:rPr>
      </w:pPr>
    </w:p>
    <w:p w14:paraId="0A5AC773" w14:textId="57A235C2" w:rsidR="00F136E9" w:rsidRDefault="00F136E9" w:rsidP="00F9564B">
      <w:pPr>
        <w:pStyle w:val="BodyText"/>
        <w:ind w:left="1644"/>
        <w:rPr>
          <w:sz w:val="20"/>
        </w:rPr>
      </w:pPr>
    </w:p>
    <w:p w14:paraId="04F5290C" w14:textId="4C347578" w:rsidR="00F136E9" w:rsidRDefault="00F136E9" w:rsidP="00F9564B">
      <w:pPr>
        <w:pStyle w:val="BodyText"/>
        <w:ind w:left="1644"/>
        <w:rPr>
          <w:sz w:val="20"/>
        </w:rPr>
      </w:pPr>
    </w:p>
    <w:p w14:paraId="138B5AB5" w14:textId="64238A9F" w:rsidR="00F136E9" w:rsidRDefault="00F136E9" w:rsidP="00F9564B">
      <w:pPr>
        <w:pStyle w:val="BodyText"/>
        <w:ind w:left="1644"/>
        <w:rPr>
          <w:sz w:val="20"/>
        </w:rPr>
      </w:pPr>
    </w:p>
    <w:p w14:paraId="4289F0CB" w14:textId="40E77F53" w:rsidR="00F136E9" w:rsidRDefault="00F136E9" w:rsidP="00F9564B">
      <w:pPr>
        <w:pStyle w:val="BodyText"/>
        <w:ind w:left="1644"/>
        <w:rPr>
          <w:sz w:val="20"/>
        </w:rPr>
      </w:pPr>
    </w:p>
    <w:p w14:paraId="0C0C7C5B" w14:textId="560B636F" w:rsidR="00F136E9" w:rsidRDefault="00F136E9" w:rsidP="00F9564B">
      <w:pPr>
        <w:pStyle w:val="BodyText"/>
        <w:ind w:left="1644"/>
        <w:rPr>
          <w:sz w:val="20"/>
        </w:rPr>
      </w:pPr>
    </w:p>
    <w:p w14:paraId="0DF271E5" w14:textId="29080621" w:rsidR="00F136E9" w:rsidRDefault="00F136E9" w:rsidP="00F9564B">
      <w:pPr>
        <w:pStyle w:val="BodyText"/>
        <w:ind w:left="1644"/>
        <w:rPr>
          <w:sz w:val="20"/>
        </w:rPr>
      </w:pPr>
    </w:p>
    <w:p w14:paraId="33DFF2B6" w14:textId="316EF7FA" w:rsidR="00F136E9" w:rsidRDefault="00F136E9" w:rsidP="00F9564B">
      <w:pPr>
        <w:pStyle w:val="BodyText"/>
        <w:ind w:left="1644"/>
        <w:rPr>
          <w:sz w:val="20"/>
        </w:rPr>
      </w:pPr>
    </w:p>
    <w:p w14:paraId="092BECB8" w14:textId="7524F97A" w:rsidR="00F136E9" w:rsidRDefault="00F136E9" w:rsidP="00F9564B">
      <w:pPr>
        <w:pStyle w:val="BodyText"/>
        <w:ind w:left="1644"/>
        <w:rPr>
          <w:sz w:val="20"/>
        </w:rPr>
      </w:pPr>
    </w:p>
    <w:p w14:paraId="0A5BE9B9" w14:textId="3FFAE708" w:rsidR="00F136E9" w:rsidRDefault="00F136E9" w:rsidP="0078799D">
      <w:pPr>
        <w:pStyle w:val="BodyText"/>
        <w:tabs>
          <w:tab w:val="left" w:pos="7558"/>
        </w:tabs>
        <w:spacing w:before="56"/>
      </w:pPr>
    </w:p>
    <w:p w14:paraId="4DE7BFE2" w14:textId="77777777" w:rsidR="00F136E9" w:rsidRDefault="00F136E9" w:rsidP="00F9564B">
      <w:pPr>
        <w:pStyle w:val="BodyText"/>
        <w:ind w:left="1644"/>
        <w:rPr>
          <w:sz w:val="20"/>
        </w:rPr>
      </w:pPr>
    </w:p>
    <w:p w14:paraId="2308572F" w14:textId="592D3CE7" w:rsidR="001E16E4" w:rsidRDefault="00C13A7A">
      <w:pPr>
        <w:pStyle w:val="BodyText"/>
        <w:spacing w:before="8"/>
        <w:rPr>
          <w:sz w:val="10"/>
        </w:rPr>
      </w:pPr>
      <w:r>
        <w:rPr>
          <w:noProof/>
        </w:rPr>
        <w:lastRenderedPageBreak/>
        <mc:AlternateContent>
          <mc:Choice Requires="wpg">
            <w:drawing>
              <wp:anchor distT="0" distB="0" distL="0" distR="0" simplePos="0" relativeHeight="251652100" behindDoc="1" locked="0" layoutInCell="1" allowOverlap="1" wp14:anchorId="1EA3A0D3" wp14:editId="64F90FA6">
                <wp:simplePos x="0" y="0"/>
                <wp:positionH relativeFrom="margin">
                  <wp:align>left</wp:align>
                </wp:positionH>
                <wp:positionV relativeFrom="paragraph">
                  <wp:posOffset>107950</wp:posOffset>
                </wp:positionV>
                <wp:extent cx="6804025" cy="2414905"/>
                <wp:effectExtent l="0" t="0" r="0" b="4445"/>
                <wp:wrapTopAndBottom/>
                <wp:docPr id="11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2415265"/>
                          <a:chOff x="0" y="165"/>
                          <a:chExt cx="10715" cy="3690"/>
                        </a:xfrm>
                      </wpg:grpSpPr>
                      <wps:wsp>
                        <wps:cNvPr id="117" name="Freeform 111"/>
                        <wps:cNvSpPr>
                          <a:spLocks/>
                        </wps:cNvSpPr>
                        <wps:spPr bwMode="auto">
                          <a:xfrm>
                            <a:off x="0" y="165"/>
                            <a:ext cx="10715" cy="3690"/>
                          </a:xfrm>
                          <a:custGeom>
                            <a:avLst/>
                            <a:gdLst>
                              <a:gd name="T0" fmla="*/ 10715 w 10715"/>
                              <a:gd name="T1" fmla="+- 0 166 166"/>
                              <a:gd name="T2" fmla="*/ 166 h 2464"/>
                              <a:gd name="T3" fmla="*/ 0 w 10715"/>
                              <a:gd name="T4" fmla="+- 0 166 166"/>
                              <a:gd name="T5" fmla="*/ 166 h 2464"/>
                              <a:gd name="T6" fmla="*/ 0 w 10715"/>
                              <a:gd name="T7" fmla="+- 0 599 166"/>
                              <a:gd name="T8" fmla="*/ 599 h 2464"/>
                              <a:gd name="T9" fmla="*/ 0 w 10715"/>
                              <a:gd name="T10" fmla="+- 0 689 166"/>
                              <a:gd name="T11" fmla="*/ 689 h 2464"/>
                              <a:gd name="T12" fmla="*/ 0 w 10715"/>
                              <a:gd name="T13" fmla="+- 0 2629 166"/>
                              <a:gd name="T14" fmla="*/ 2629 h 2464"/>
                              <a:gd name="T15" fmla="*/ 10715 w 10715"/>
                              <a:gd name="T16" fmla="+- 0 2629 166"/>
                              <a:gd name="T17" fmla="*/ 2629 h 2464"/>
                              <a:gd name="T18" fmla="*/ 10715 w 10715"/>
                              <a:gd name="T19" fmla="+- 0 599 166"/>
                              <a:gd name="T20" fmla="*/ 599 h 2464"/>
                              <a:gd name="T21" fmla="*/ 10715 w 10715"/>
                              <a:gd name="T22" fmla="+- 0 166 166"/>
                              <a:gd name="T23" fmla="*/ 166 h 246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715" h="2464">
                                <a:moveTo>
                                  <a:pt x="10715" y="0"/>
                                </a:moveTo>
                                <a:lnTo>
                                  <a:pt x="0" y="0"/>
                                </a:lnTo>
                                <a:lnTo>
                                  <a:pt x="0" y="433"/>
                                </a:lnTo>
                                <a:lnTo>
                                  <a:pt x="0" y="523"/>
                                </a:lnTo>
                                <a:lnTo>
                                  <a:pt x="0" y="2463"/>
                                </a:lnTo>
                                <a:lnTo>
                                  <a:pt x="10715" y="246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110"/>
                        <wps:cNvSpPr txBox="1">
                          <a:spLocks noChangeArrowheads="1"/>
                        </wps:cNvSpPr>
                        <wps:spPr bwMode="auto">
                          <a:xfrm>
                            <a:off x="0" y="356"/>
                            <a:ext cx="10596"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23C44" w14:textId="1C1B7F46" w:rsidR="001E16E4" w:rsidRDefault="00084CD2">
                              <w:pPr>
                                <w:spacing w:before="120"/>
                                <w:ind w:left="1587"/>
                                <w:jc w:val="both"/>
                                <w:rPr>
                                  <w:rFonts w:ascii="AvenirNext LT Pro Bold"/>
                                  <w:b/>
                                  <w:sz w:val="24"/>
                                </w:rPr>
                              </w:pPr>
                              <w:r>
                                <w:rPr>
                                  <w:rFonts w:ascii="AvenirNext LT Pro Bold"/>
                                  <w:b/>
                                  <w:color w:val="2C3850"/>
                                  <w:sz w:val="24"/>
                                </w:rPr>
                                <w:t>CONTRIBUTIONS</w:t>
                              </w:r>
                            </w:p>
                            <w:p w14:paraId="6DF35999" w14:textId="0690D4DE" w:rsidR="00E03864" w:rsidRDefault="00F136E9" w:rsidP="00E03864">
                              <w:pPr>
                                <w:spacing w:before="148" w:line="271" w:lineRule="auto"/>
                                <w:ind w:left="1587" w:right="451"/>
                                <w:jc w:val="both"/>
                                <w:rPr>
                                  <w:color w:val="2C3850"/>
                                  <w:sz w:val="24"/>
                                </w:rPr>
                              </w:pPr>
                              <w:r>
                                <w:rPr>
                                  <w:color w:val="2C3850"/>
                                  <w:sz w:val="24"/>
                                </w:rPr>
                                <w:t>5</w:t>
                              </w:r>
                              <w:r w:rsidR="00084CD2">
                                <w:rPr>
                                  <w:color w:val="2C3850"/>
                                  <w:sz w:val="24"/>
                                </w:rPr>
                                <w:t xml:space="preserve">. </w:t>
                              </w:r>
                              <w:r w:rsidR="00E03864" w:rsidRPr="00E03864">
                                <w:rPr>
                                  <w:color w:val="2C3850"/>
                                  <w:sz w:val="24"/>
                                </w:rPr>
                                <w:t xml:space="preserve">Do you agree that the current levels of employer contribution (21.1% of salary) and member contribution (9.6%) are the maximum sustainable – and should be the foundation for any solution?  </w:t>
                              </w:r>
                            </w:p>
                            <w:p w14:paraId="2D99A875" w14:textId="77777777" w:rsidR="00E03864" w:rsidRDefault="00E03864" w:rsidP="00E03864">
                              <w:pPr>
                                <w:spacing w:before="148" w:line="271" w:lineRule="auto"/>
                                <w:ind w:left="1587" w:right="451"/>
                                <w:jc w:val="both"/>
                                <w:rPr>
                                  <w:color w:val="2C3850"/>
                                  <w:sz w:val="24"/>
                                </w:rPr>
                              </w:pPr>
                              <w:r w:rsidRPr="00E03864">
                                <w:rPr>
                                  <w:color w:val="2C3850"/>
                                  <w:sz w:val="24"/>
                                </w:rPr>
                                <w:t>a. If not, please state the level of employer contribution you would be willing to pay to USS following the 2020 valuation.</w:t>
                              </w:r>
                            </w:p>
                            <w:p w14:paraId="0E14A6E1" w14:textId="77777777" w:rsidR="00E03864" w:rsidRDefault="00E03864" w:rsidP="00E03864">
                              <w:pPr>
                                <w:spacing w:before="148" w:line="271" w:lineRule="auto"/>
                                <w:ind w:left="1587" w:right="451"/>
                                <w:jc w:val="both"/>
                                <w:rPr>
                                  <w:color w:val="2C3850"/>
                                  <w:sz w:val="24"/>
                                </w:rPr>
                              </w:pPr>
                              <w:r w:rsidRPr="00E03864">
                                <w:rPr>
                                  <w:color w:val="2C3850"/>
                                  <w:sz w:val="24"/>
                                </w:rPr>
                                <w:t>b. We would welcome any commentary on the reasons for your views.</w:t>
                              </w:r>
                            </w:p>
                            <w:p w14:paraId="7AFB5814" w14:textId="7AE06877" w:rsidR="001E16E4" w:rsidRDefault="00E03864" w:rsidP="00E03864">
                              <w:pPr>
                                <w:spacing w:before="148" w:line="271" w:lineRule="auto"/>
                                <w:ind w:left="1587" w:right="451"/>
                                <w:jc w:val="both"/>
                                <w:rPr>
                                  <w:sz w:val="24"/>
                                </w:rPr>
                              </w:pPr>
                              <w:r w:rsidRPr="00E03864">
                                <w:rPr>
                                  <w:color w:val="2C3850"/>
                                  <w:sz w:val="24"/>
                                </w:rPr>
                                <w:t>c. We would also welcome employer views on the level of member contribution.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3A0D3" id="Group 109" o:spid="_x0000_s1038" style="position:absolute;margin-left:0;margin-top:8.5pt;width:535.75pt;height:190.15pt;z-index:-251664380;mso-wrap-distance-left:0;mso-wrap-distance-right:0;mso-position-horizontal:left;mso-position-horizontal-relative:margin;mso-position-vertical-relative:text" coordorigin=",165" coordsize="10715,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">
                <v:shape id="Freeform 111" o:spid="_x0000_s1039" style="position:absolute;top:165;width:10715;height:3690;visibility:visible;mso-wrap-style:square;v-text-anchor:top" coordsize="10715,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" path="m10715,l,,,433r,90l,2463r10715,l10715,433r,-433xe" fillcolor="#bfc3ca" stroked="f">
                  <v:path arrowok="t" o:connecttype="custom" o:connectlocs="10715,249;0,249;0,897;0,1032;0,3937;10715,3937;10715,897;10715,249" o:connectangles="0,0,0,0,0,0,0,0"/>
                </v:shape>
                <v:shape id="Text Box 110" o:spid="_x0000_s1040" type="#_x0000_t202" style="position:absolute;top:356;width:1059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1F23C44" w14:textId="1C1B7F46" w:rsidR="001E16E4" w:rsidRDefault="00084CD2">
                        <w:pPr>
                          <w:spacing w:before="120"/>
                          <w:ind w:left="1587"/>
                          <w:jc w:val="both"/>
                          <w:rPr>
                            <w:rFonts w:ascii="AvenirNext LT Pro Bold"/>
                            <w:b/>
                            <w:sz w:val="24"/>
                          </w:rPr>
                        </w:pPr>
                        <w:r>
                          <w:rPr>
                            <w:rFonts w:ascii="AvenirNext LT Pro Bold"/>
                            <w:b/>
                            <w:color w:val="2C3850"/>
                            <w:sz w:val="24"/>
                          </w:rPr>
                          <w:t>CONTRIBUTIONS</w:t>
                        </w:r>
                      </w:p>
                      <w:p w14:paraId="6DF35999" w14:textId="0690D4DE" w:rsidR="00E03864" w:rsidRDefault="00F136E9" w:rsidP="00E03864">
                        <w:pPr>
                          <w:spacing w:before="148" w:line="271" w:lineRule="auto"/>
                          <w:ind w:left="1587" w:right="451"/>
                          <w:jc w:val="both"/>
                          <w:rPr>
                            <w:color w:val="2C3850"/>
                            <w:sz w:val="24"/>
                          </w:rPr>
                        </w:pPr>
                        <w:r>
                          <w:rPr>
                            <w:color w:val="2C3850"/>
                            <w:sz w:val="24"/>
                          </w:rPr>
                          <w:t>5</w:t>
                        </w:r>
                        <w:r w:rsidR="00084CD2">
                          <w:rPr>
                            <w:color w:val="2C3850"/>
                            <w:sz w:val="24"/>
                          </w:rPr>
                          <w:t xml:space="preserve">. </w:t>
                        </w:r>
                        <w:r w:rsidR="00E03864" w:rsidRPr="00E03864">
                          <w:rPr>
                            <w:color w:val="2C3850"/>
                            <w:sz w:val="24"/>
                          </w:rPr>
                          <w:t xml:space="preserve">Do you agree that the current levels of employer contribution (21.1% of salary) and member contribution (9.6%) are the maximum sustainable – and should be the foundation for any solution?  </w:t>
                        </w:r>
                      </w:p>
                      <w:p w14:paraId="2D99A875" w14:textId="77777777" w:rsidR="00E03864" w:rsidRDefault="00E03864" w:rsidP="00E03864">
                        <w:pPr>
                          <w:spacing w:before="148" w:line="271" w:lineRule="auto"/>
                          <w:ind w:left="1587" w:right="451"/>
                          <w:jc w:val="both"/>
                          <w:rPr>
                            <w:color w:val="2C3850"/>
                            <w:sz w:val="24"/>
                          </w:rPr>
                        </w:pPr>
                        <w:r w:rsidRPr="00E03864">
                          <w:rPr>
                            <w:color w:val="2C3850"/>
                            <w:sz w:val="24"/>
                          </w:rPr>
                          <w:t>a. If not, please state the level of employer contribution you would be willing to pay to USS following the 2020 valuation.</w:t>
                        </w:r>
                      </w:p>
                      <w:p w14:paraId="0E14A6E1" w14:textId="77777777" w:rsidR="00E03864" w:rsidRDefault="00E03864" w:rsidP="00E03864">
                        <w:pPr>
                          <w:spacing w:before="148" w:line="271" w:lineRule="auto"/>
                          <w:ind w:left="1587" w:right="451"/>
                          <w:jc w:val="both"/>
                          <w:rPr>
                            <w:color w:val="2C3850"/>
                            <w:sz w:val="24"/>
                          </w:rPr>
                        </w:pPr>
                        <w:r w:rsidRPr="00E03864">
                          <w:rPr>
                            <w:color w:val="2C3850"/>
                            <w:sz w:val="24"/>
                          </w:rPr>
                          <w:t>b. We would welcome any commentary on the reasons for your views.</w:t>
                        </w:r>
                      </w:p>
                      <w:p w14:paraId="7AFB5814" w14:textId="7AE06877" w:rsidR="001E16E4" w:rsidRDefault="00E03864" w:rsidP="00E03864">
                        <w:pPr>
                          <w:spacing w:before="148" w:line="271" w:lineRule="auto"/>
                          <w:ind w:left="1587" w:right="451"/>
                          <w:jc w:val="both"/>
                          <w:rPr>
                            <w:sz w:val="24"/>
                          </w:rPr>
                        </w:pPr>
                        <w:r w:rsidRPr="00E03864">
                          <w:rPr>
                            <w:color w:val="2C3850"/>
                            <w:sz w:val="24"/>
                          </w:rPr>
                          <w:t>c. We would also welcome employer views on the level of member contribution.</w:t>
                        </w:r>
                      </w:p>
                    </w:txbxContent>
                  </v:textbox>
                </v:shape>
                <w10:wrap type="topAndBottom" anchorx="margin"/>
              </v:group>
            </w:pict>
          </mc:Fallback>
        </mc:AlternateContent>
      </w:r>
    </w:p>
    <w:p w14:paraId="12057AAC" w14:textId="77777777" w:rsidR="001E16E4" w:rsidRDefault="001E16E4" w:rsidP="00F9564B">
      <w:pPr>
        <w:pStyle w:val="BodyText"/>
        <w:ind w:left="1644"/>
        <w:rPr>
          <w:sz w:val="20"/>
        </w:rPr>
      </w:pPr>
    </w:p>
    <w:p w14:paraId="773FCEBB" w14:textId="77777777" w:rsidR="001E16E4" w:rsidRDefault="001E16E4" w:rsidP="00F9564B">
      <w:pPr>
        <w:pStyle w:val="BodyText"/>
        <w:ind w:left="1644"/>
        <w:rPr>
          <w:sz w:val="20"/>
        </w:rPr>
      </w:pPr>
    </w:p>
    <w:p w14:paraId="65EAC941" w14:textId="77777777" w:rsidR="001E16E4" w:rsidRDefault="001E16E4" w:rsidP="00F9564B">
      <w:pPr>
        <w:pStyle w:val="BodyText"/>
        <w:ind w:left="1644"/>
        <w:rPr>
          <w:sz w:val="20"/>
        </w:rPr>
      </w:pPr>
    </w:p>
    <w:p w14:paraId="7B379D0C" w14:textId="77777777" w:rsidR="001E16E4" w:rsidRDefault="001E16E4" w:rsidP="00F9564B">
      <w:pPr>
        <w:pStyle w:val="BodyText"/>
        <w:ind w:left="1644"/>
        <w:rPr>
          <w:sz w:val="20"/>
        </w:rPr>
      </w:pPr>
    </w:p>
    <w:p w14:paraId="1F90DEC8" w14:textId="31E5AC8D" w:rsidR="001E16E4" w:rsidRDefault="001E16E4" w:rsidP="00F9564B">
      <w:pPr>
        <w:pStyle w:val="BodyText"/>
        <w:ind w:left="1644"/>
        <w:rPr>
          <w:sz w:val="20"/>
        </w:rPr>
      </w:pPr>
    </w:p>
    <w:p w14:paraId="53196288" w14:textId="0FE5D5EC" w:rsidR="00F136E9" w:rsidRDefault="00F136E9" w:rsidP="00F9564B">
      <w:pPr>
        <w:pStyle w:val="BodyText"/>
        <w:ind w:left="1644"/>
        <w:rPr>
          <w:sz w:val="20"/>
        </w:rPr>
      </w:pPr>
    </w:p>
    <w:p w14:paraId="7F4C8264" w14:textId="3533375B" w:rsidR="00F136E9" w:rsidRDefault="00F136E9" w:rsidP="00F9564B">
      <w:pPr>
        <w:pStyle w:val="BodyText"/>
        <w:ind w:left="1644"/>
        <w:rPr>
          <w:sz w:val="20"/>
        </w:rPr>
      </w:pPr>
    </w:p>
    <w:p w14:paraId="08DF6FCF" w14:textId="7ED11231" w:rsidR="00F136E9" w:rsidRDefault="00F136E9" w:rsidP="00F9564B">
      <w:pPr>
        <w:pStyle w:val="BodyText"/>
        <w:ind w:left="1644"/>
        <w:rPr>
          <w:sz w:val="20"/>
        </w:rPr>
      </w:pPr>
    </w:p>
    <w:p w14:paraId="35B3D245" w14:textId="4E966D45" w:rsidR="00F136E9" w:rsidRDefault="00F136E9" w:rsidP="00F9564B">
      <w:pPr>
        <w:pStyle w:val="BodyText"/>
        <w:ind w:left="1644"/>
        <w:rPr>
          <w:sz w:val="20"/>
        </w:rPr>
      </w:pPr>
    </w:p>
    <w:p w14:paraId="7BEABF7D" w14:textId="77C10CED" w:rsidR="00F136E9" w:rsidRDefault="00F136E9" w:rsidP="00F9564B">
      <w:pPr>
        <w:pStyle w:val="BodyText"/>
        <w:ind w:left="1644"/>
        <w:rPr>
          <w:sz w:val="20"/>
        </w:rPr>
      </w:pPr>
    </w:p>
    <w:p w14:paraId="4419DD4E" w14:textId="2F4BC0E5" w:rsidR="00F136E9" w:rsidRDefault="00F136E9" w:rsidP="00F9564B">
      <w:pPr>
        <w:pStyle w:val="BodyText"/>
        <w:ind w:left="1644"/>
        <w:rPr>
          <w:sz w:val="20"/>
        </w:rPr>
      </w:pPr>
    </w:p>
    <w:p w14:paraId="0833D694" w14:textId="47BBA6E2" w:rsidR="00F136E9" w:rsidRDefault="00F136E9" w:rsidP="00F9564B">
      <w:pPr>
        <w:pStyle w:val="BodyText"/>
        <w:ind w:left="1644"/>
        <w:rPr>
          <w:sz w:val="20"/>
        </w:rPr>
      </w:pPr>
    </w:p>
    <w:p w14:paraId="04FE1202" w14:textId="22058B67" w:rsidR="00F136E9" w:rsidRDefault="00F136E9" w:rsidP="00F9564B">
      <w:pPr>
        <w:pStyle w:val="BodyText"/>
        <w:ind w:left="1644"/>
        <w:rPr>
          <w:sz w:val="20"/>
        </w:rPr>
      </w:pPr>
    </w:p>
    <w:p w14:paraId="49C1BC7E" w14:textId="286911F4" w:rsidR="00F136E9" w:rsidRDefault="00F136E9" w:rsidP="00F9564B">
      <w:pPr>
        <w:pStyle w:val="BodyText"/>
        <w:ind w:left="1644"/>
        <w:rPr>
          <w:sz w:val="20"/>
        </w:rPr>
      </w:pPr>
    </w:p>
    <w:p w14:paraId="61E291DC" w14:textId="4C02850E" w:rsidR="00F136E9" w:rsidRDefault="00F136E9" w:rsidP="00F9564B">
      <w:pPr>
        <w:pStyle w:val="BodyText"/>
        <w:ind w:left="1644"/>
        <w:rPr>
          <w:sz w:val="20"/>
        </w:rPr>
      </w:pPr>
    </w:p>
    <w:p w14:paraId="17B745A7" w14:textId="6CF7C9CB" w:rsidR="00F136E9" w:rsidRDefault="00F136E9" w:rsidP="00F9564B">
      <w:pPr>
        <w:pStyle w:val="BodyText"/>
        <w:ind w:left="1644"/>
        <w:rPr>
          <w:sz w:val="20"/>
        </w:rPr>
      </w:pPr>
    </w:p>
    <w:p w14:paraId="79055E70" w14:textId="5E04EBE4" w:rsidR="00F136E9" w:rsidRDefault="00F136E9" w:rsidP="00F9564B">
      <w:pPr>
        <w:pStyle w:val="BodyText"/>
        <w:ind w:left="1644"/>
        <w:rPr>
          <w:sz w:val="20"/>
        </w:rPr>
      </w:pPr>
    </w:p>
    <w:p w14:paraId="7DDA77BF" w14:textId="4130C622" w:rsidR="00F136E9" w:rsidRDefault="00F136E9" w:rsidP="00F9564B">
      <w:pPr>
        <w:pStyle w:val="BodyText"/>
        <w:ind w:left="1644"/>
        <w:rPr>
          <w:sz w:val="20"/>
        </w:rPr>
      </w:pPr>
    </w:p>
    <w:p w14:paraId="072DE7FD" w14:textId="07297C07" w:rsidR="00F136E9" w:rsidRDefault="00F136E9" w:rsidP="00F9564B">
      <w:pPr>
        <w:pStyle w:val="BodyText"/>
        <w:ind w:left="1644"/>
        <w:rPr>
          <w:sz w:val="20"/>
        </w:rPr>
      </w:pPr>
    </w:p>
    <w:p w14:paraId="5D87C4F9" w14:textId="3C9C79A5" w:rsidR="00F136E9" w:rsidRDefault="00F136E9" w:rsidP="00F9564B">
      <w:pPr>
        <w:pStyle w:val="BodyText"/>
        <w:ind w:left="1644"/>
        <w:rPr>
          <w:sz w:val="20"/>
        </w:rPr>
      </w:pPr>
    </w:p>
    <w:p w14:paraId="59F38C13" w14:textId="6F51ACA3" w:rsidR="00F136E9" w:rsidRDefault="00F136E9" w:rsidP="00F9564B">
      <w:pPr>
        <w:pStyle w:val="BodyText"/>
        <w:ind w:left="1644"/>
        <w:rPr>
          <w:sz w:val="20"/>
        </w:rPr>
      </w:pPr>
    </w:p>
    <w:p w14:paraId="2B58CD19" w14:textId="08C0F082" w:rsidR="00F136E9" w:rsidRDefault="00F136E9" w:rsidP="00F9564B">
      <w:pPr>
        <w:pStyle w:val="BodyText"/>
        <w:ind w:left="1644"/>
        <w:rPr>
          <w:sz w:val="20"/>
        </w:rPr>
      </w:pPr>
    </w:p>
    <w:p w14:paraId="6CD75615" w14:textId="1C0E5FF0" w:rsidR="00F136E9" w:rsidRDefault="00F136E9" w:rsidP="00F9564B">
      <w:pPr>
        <w:pStyle w:val="BodyText"/>
        <w:ind w:left="1644"/>
        <w:rPr>
          <w:sz w:val="20"/>
        </w:rPr>
      </w:pPr>
    </w:p>
    <w:p w14:paraId="6E833AD9" w14:textId="3B758DAB" w:rsidR="00F136E9" w:rsidRDefault="00F136E9" w:rsidP="00F9564B">
      <w:pPr>
        <w:pStyle w:val="BodyText"/>
        <w:ind w:left="1644"/>
        <w:rPr>
          <w:sz w:val="20"/>
        </w:rPr>
      </w:pPr>
    </w:p>
    <w:p w14:paraId="27C8B642" w14:textId="5A04D359" w:rsidR="00F136E9" w:rsidRDefault="00F136E9" w:rsidP="00F9564B">
      <w:pPr>
        <w:pStyle w:val="BodyText"/>
        <w:ind w:left="1644"/>
        <w:rPr>
          <w:sz w:val="20"/>
        </w:rPr>
      </w:pPr>
    </w:p>
    <w:p w14:paraId="062CE137" w14:textId="02C8B355" w:rsidR="00F136E9" w:rsidRDefault="00F136E9" w:rsidP="00F9564B">
      <w:pPr>
        <w:pStyle w:val="BodyText"/>
        <w:ind w:left="1644"/>
        <w:rPr>
          <w:sz w:val="20"/>
        </w:rPr>
      </w:pPr>
    </w:p>
    <w:p w14:paraId="689467C4" w14:textId="205DCAA3" w:rsidR="00F136E9" w:rsidRDefault="00F136E9" w:rsidP="00F9564B">
      <w:pPr>
        <w:pStyle w:val="BodyText"/>
        <w:ind w:left="1644"/>
        <w:rPr>
          <w:sz w:val="20"/>
        </w:rPr>
      </w:pPr>
    </w:p>
    <w:p w14:paraId="49338011" w14:textId="57C4F67F" w:rsidR="00F136E9" w:rsidRDefault="00F136E9" w:rsidP="00F9564B">
      <w:pPr>
        <w:pStyle w:val="BodyText"/>
        <w:ind w:left="1644"/>
        <w:rPr>
          <w:sz w:val="20"/>
        </w:rPr>
      </w:pPr>
    </w:p>
    <w:p w14:paraId="65D14CB5" w14:textId="77777777" w:rsidR="00F136E9" w:rsidRDefault="00F136E9" w:rsidP="00F9564B">
      <w:pPr>
        <w:pStyle w:val="BodyText"/>
        <w:ind w:left="1644"/>
        <w:rPr>
          <w:sz w:val="20"/>
        </w:rPr>
      </w:pPr>
    </w:p>
    <w:p w14:paraId="13BF573B" w14:textId="77777777" w:rsidR="001E16E4" w:rsidRDefault="001E16E4" w:rsidP="00F9564B">
      <w:pPr>
        <w:pStyle w:val="BodyText"/>
        <w:ind w:left="1644"/>
        <w:rPr>
          <w:sz w:val="20"/>
        </w:rPr>
      </w:pPr>
    </w:p>
    <w:p w14:paraId="2E822B3B" w14:textId="77777777" w:rsidR="001E16E4" w:rsidRDefault="001E16E4" w:rsidP="00F9564B">
      <w:pPr>
        <w:pStyle w:val="BodyText"/>
        <w:ind w:left="1644"/>
        <w:rPr>
          <w:sz w:val="20"/>
        </w:rPr>
      </w:pPr>
    </w:p>
    <w:p w14:paraId="52C14422" w14:textId="77777777" w:rsidR="001E16E4" w:rsidRDefault="001E16E4" w:rsidP="00F9564B">
      <w:pPr>
        <w:pStyle w:val="BodyText"/>
        <w:ind w:left="1644"/>
        <w:rPr>
          <w:sz w:val="20"/>
        </w:rPr>
      </w:pPr>
    </w:p>
    <w:p w14:paraId="5B5FB40D" w14:textId="77777777" w:rsidR="001E16E4" w:rsidRDefault="001E16E4" w:rsidP="00F9564B">
      <w:pPr>
        <w:pStyle w:val="BodyText"/>
        <w:ind w:left="1644"/>
        <w:rPr>
          <w:sz w:val="20"/>
        </w:rPr>
      </w:pPr>
    </w:p>
    <w:p w14:paraId="018B3F8D" w14:textId="77777777" w:rsidR="001E16E4" w:rsidRDefault="001E16E4" w:rsidP="00F9564B">
      <w:pPr>
        <w:pStyle w:val="BodyText"/>
        <w:ind w:left="1644"/>
        <w:rPr>
          <w:sz w:val="20"/>
        </w:rPr>
      </w:pPr>
    </w:p>
    <w:p w14:paraId="5611BC1E" w14:textId="77777777" w:rsidR="001E16E4" w:rsidRDefault="001E16E4" w:rsidP="00F9564B">
      <w:pPr>
        <w:pStyle w:val="BodyText"/>
        <w:ind w:left="1644"/>
        <w:rPr>
          <w:sz w:val="20"/>
        </w:rPr>
      </w:pPr>
    </w:p>
    <w:p w14:paraId="016AB813" w14:textId="77777777" w:rsidR="001E16E4" w:rsidRDefault="001E16E4" w:rsidP="00F9564B">
      <w:pPr>
        <w:pStyle w:val="BodyText"/>
        <w:ind w:left="1644"/>
        <w:rPr>
          <w:sz w:val="20"/>
        </w:rPr>
      </w:pPr>
    </w:p>
    <w:p w14:paraId="7624626D" w14:textId="77777777" w:rsidR="001E16E4" w:rsidRDefault="001E16E4" w:rsidP="00F9564B">
      <w:pPr>
        <w:pStyle w:val="BodyText"/>
        <w:ind w:left="1644"/>
        <w:rPr>
          <w:sz w:val="20"/>
        </w:rPr>
      </w:pPr>
    </w:p>
    <w:p w14:paraId="6CE0F245" w14:textId="77777777" w:rsidR="001E16E4" w:rsidRDefault="001E16E4" w:rsidP="00F9564B">
      <w:pPr>
        <w:pStyle w:val="BodyText"/>
        <w:ind w:left="1644"/>
        <w:rPr>
          <w:sz w:val="20"/>
        </w:rPr>
      </w:pPr>
    </w:p>
    <w:p w14:paraId="0CBB446B" w14:textId="77777777" w:rsidR="001E16E4" w:rsidRDefault="001E16E4" w:rsidP="00F9564B">
      <w:pPr>
        <w:pStyle w:val="BodyText"/>
        <w:ind w:left="1644"/>
        <w:rPr>
          <w:sz w:val="20"/>
        </w:rPr>
      </w:pPr>
    </w:p>
    <w:p w14:paraId="073C8063" w14:textId="77777777" w:rsidR="001E16E4" w:rsidRDefault="001E16E4" w:rsidP="00F9564B">
      <w:pPr>
        <w:pStyle w:val="BodyText"/>
        <w:ind w:left="1644"/>
        <w:rPr>
          <w:sz w:val="20"/>
        </w:rPr>
      </w:pPr>
    </w:p>
    <w:p w14:paraId="3715FC54" w14:textId="77777777" w:rsidR="001E16E4" w:rsidRDefault="001E16E4" w:rsidP="00F9564B">
      <w:pPr>
        <w:pStyle w:val="BodyText"/>
        <w:ind w:left="1644"/>
        <w:rPr>
          <w:sz w:val="20"/>
        </w:rPr>
      </w:pPr>
    </w:p>
    <w:p w14:paraId="2D747D01" w14:textId="3F32B416" w:rsidR="001E16E4" w:rsidRDefault="00C13A7A">
      <w:pPr>
        <w:pStyle w:val="BodyText"/>
        <w:rPr>
          <w:sz w:val="20"/>
        </w:rPr>
      </w:pPr>
      <w:r>
        <w:rPr>
          <w:noProof/>
          <w:sz w:val="20"/>
        </w:rPr>
        <w:lastRenderedPageBreak/>
        <mc:AlternateContent>
          <mc:Choice Requires="wpg">
            <w:drawing>
              <wp:inline distT="0" distB="0" distL="0" distR="0" wp14:anchorId="2BD3E332" wp14:editId="41DA445F">
                <wp:extent cx="6804025" cy="810895"/>
                <wp:effectExtent l="0" t="0" r="15875" b="8255"/>
                <wp:docPr id="1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810895"/>
                          <a:chOff x="0" y="0"/>
                          <a:chExt cx="10715" cy="1277"/>
                        </a:xfrm>
                      </wpg:grpSpPr>
                      <wps:wsp>
                        <wps:cNvPr id="113" name="Freeform 107"/>
                        <wps:cNvSpPr>
                          <a:spLocks/>
                        </wps:cNvSpPr>
                        <wps:spPr bwMode="auto">
                          <a:xfrm>
                            <a:off x="0" y="0"/>
                            <a:ext cx="10715" cy="1277"/>
                          </a:xfrm>
                          <a:custGeom>
                            <a:avLst/>
                            <a:gdLst>
                              <a:gd name="T0" fmla="*/ 10715 w 10715"/>
                              <a:gd name="T1" fmla="*/ 0 h 1277"/>
                              <a:gd name="T2" fmla="*/ 0 w 10715"/>
                              <a:gd name="T3" fmla="*/ 0 h 1277"/>
                              <a:gd name="T4" fmla="*/ 0 w 10715"/>
                              <a:gd name="T5" fmla="*/ 433 h 1277"/>
                              <a:gd name="T6" fmla="*/ 0 w 10715"/>
                              <a:gd name="T7" fmla="*/ 523 h 1277"/>
                              <a:gd name="T8" fmla="*/ 0 w 10715"/>
                              <a:gd name="T9" fmla="*/ 1277 h 1277"/>
                              <a:gd name="T10" fmla="*/ 10715 w 10715"/>
                              <a:gd name="T11" fmla="*/ 1277 h 1277"/>
                              <a:gd name="T12" fmla="*/ 10715 w 10715"/>
                              <a:gd name="T13" fmla="*/ 523 h 1277"/>
                              <a:gd name="T14" fmla="*/ 10715 w 10715"/>
                              <a:gd name="T15" fmla="*/ 433 h 1277"/>
                              <a:gd name="T16" fmla="*/ 10715 w 10715"/>
                              <a:gd name="T17" fmla="*/ 0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7">
                                <a:moveTo>
                                  <a:pt x="10715" y="0"/>
                                </a:moveTo>
                                <a:lnTo>
                                  <a:pt x="0" y="0"/>
                                </a:lnTo>
                                <a:lnTo>
                                  <a:pt x="0" y="433"/>
                                </a:lnTo>
                                <a:lnTo>
                                  <a:pt x="0" y="523"/>
                                </a:lnTo>
                                <a:lnTo>
                                  <a:pt x="0" y="1277"/>
                                </a:lnTo>
                                <a:lnTo>
                                  <a:pt x="10715" y="1277"/>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106"/>
                        <wps:cNvSpPr txBox="1">
                          <a:spLocks noChangeArrowheads="1"/>
                        </wps:cNvSpPr>
                        <wps:spPr bwMode="auto">
                          <a:xfrm>
                            <a:off x="0" y="0"/>
                            <a:ext cx="10715"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1E066" w14:textId="7810314A" w:rsidR="001E16E4" w:rsidRDefault="00F136E9">
                              <w:pPr>
                                <w:spacing w:before="122"/>
                                <w:ind w:left="1587"/>
                                <w:rPr>
                                  <w:b/>
                                  <w:sz w:val="24"/>
                                </w:rPr>
                              </w:pPr>
                              <w:r>
                                <w:rPr>
                                  <w:b/>
                                  <w:color w:val="2C3850"/>
                                  <w:sz w:val="24"/>
                                </w:rPr>
                                <w:t>BENEFITS</w:t>
                              </w:r>
                            </w:p>
                            <w:p w14:paraId="040A624E" w14:textId="18866516" w:rsidR="001E16E4" w:rsidRDefault="00F136E9">
                              <w:pPr>
                                <w:spacing w:before="149" w:line="271" w:lineRule="auto"/>
                                <w:ind w:left="1587" w:right="426"/>
                                <w:rPr>
                                  <w:sz w:val="24"/>
                                </w:rPr>
                              </w:pPr>
                              <w:r>
                                <w:rPr>
                                  <w:color w:val="2C3850"/>
                                  <w:sz w:val="24"/>
                                </w:rPr>
                                <w:t>6</w:t>
                              </w:r>
                              <w:r w:rsidR="00084CD2">
                                <w:rPr>
                                  <w:color w:val="2C3850"/>
                                  <w:sz w:val="24"/>
                                </w:rPr>
                                <w:t>.</w:t>
                              </w:r>
                              <w:r w:rsidR="00084CD2">
                                <w:rPr>
                                  <w:color w:val="2C3850"/>
                                  <w:spacing w:val="-14"/>
                                  <w:sz w:val="24"/>
                                </w:rPr>
                                <w:t xml:space="preserve"> </w:t>
                              </w:r>
                              <w:r w:rsidRPr="00F136E9">
                                <w:rPr>
                                  <w:color w:val="2C3850"/>
                                  <w:sz w:val="24"/>
                                </w:rPr>
                                <w:t>Do you support the broad principle of seeking to retain the hybrid benefit structure?</w:t>
                              </w:r>
                            </w:p>
                          </w:txbxContent>
                        </wps:txbx>
                        <wps:bodyPr rot="0" vert="horz" wrap="square" lIns="0" tIns="0" rIns="0" bIns="0" anchor="t" anchorCtr="0" upright="1">
                          <a:noAutofit/>
                        </wps:bodyPr>
                      </wps:wsp>
                    </wpg:wgp>
                  </a:graphicData>
                </a:graphic>
              </wp:inline>
            </w:drawing>
          </mc:Choice>
          <mc:Fallback>
            <w:pict>
              <v:group w14:anchorId="2BD3E332" id="Group 105" o:spid="_x0000_s1041" style="width:535.75pt;height:63.85pt;mso-position-horizontal-relative:char;mso-position-vertical-relative:line" coordsize="1071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">
                <v:shape id="Freeform 107" o:spid="_x0000_s1042" style="position:absolute;width:10715;height:1277;visibility:visible;mso-wrap-style:square;v-text-anchor:top" coordsize="10715,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" path="m10715,l,,,433r,90l,1277r10715,l10715,523r,-90l10715,xe" fillcolor="#bfc3ca" stroked="f">
                  <v:path arrowok="t" o:connecttype="custom" o:connectlocs="10715,0;0,0;0,433;0,523;0,1277;10715,1277;10715,523;10715,433;10715,0" o:connectangles="0,0,0,0,0,0,0,0,0"/>
                </v:shape>
                <v:shape id="Text Box 106" o:spid="_x0000_s1043" type="#_x0000_t202" style="position:absolute;width:1071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501E066" w14:textId="7810314A" w:rsidR="001E16E4" w:rsidRDefault="00F136E9">
                        <w:pPr>
                          <w:spacing w:before="122"/>
                          <w:ind w:left="1587"/>
                          <w:rPr>
                            <w:b/>
                            <w:sz w:val="24"/>
                          </w:rPr>
                        </w:pPr>
                        <w:r>
                          <w:rPr>
                            <w:b/>
                            <w:color w:val="2C3850"/>
                            <w:sz w:val="24"/>
                          </w:rPr>
                          <w:t>BENEFITS</w:t>
                        </w:r>
                      </w:p>
                      <w:p w14:paraId="040A624E" w14:textId="18866516" w:rsidR="001E16E4" w:rsidRDefault="00F136E9">
                        <w:pPr>
                          <w:spacing w:before="149" w:line="271" w:lineRule="auto"/>
                          <w:ind w:left="1587" w:right="426"/>
                          <w:rPr>
                            <w:sz w:val="24"/>
                          </w:rPr>
                        </w:pPr>
                        <w:r>
                          <w:rPr>
                            <w:color w:val="2C3850"/>
                            <w:sz w:val="24"/>
                          </w:rPr>
                          <w:t>6</w:t>
                        </w:r>
                        <w:r w:rsidR="00084CD2">
                          <w:rPr>
                            <w:color w:val="2C3850"/>
                            <w:sz w:val="24"/>
                          </w:rPr>
                          <w:t>.</w:t>
                        </w:r>
                        <w:r w:rsidR="00084CD2">
                          <w:rPr>
                            <w:color w:val="2C3850"/>
                            <w:spacing w:val="-14"/>
                            <w:sz w:val="24"/>
                          </w:rPr>
                          <w:t xml:space="preserve"> </w:t>
                        </w:r>
                        <w:r w:rsidRPr="00F136E9">
                          <w:rPr>
                            <w:color w:val="2C3850"/>
                            <w:sz w:val="24"/>
                          </w:rPr>
                          <w:t>Do you support the broad principle of seeking to retain the hybrid benefit structure?</w:t>
                        </w:r>
                      </w:p>
                    </w:txbxContent>
                  </v:textbox>
                </v:shape>
                <w10:anchorlock/>
              </v:group>
            </w:pict>
          </mc:Fallback>
        </mc:AlternateContent>
      </w:r>
    </w:p>
    <w:p w14:paraId="68EC5FC2" w14:textId="77777777" w:rsidR="001E16E4" w:rsidRDefault="001E16E4" w:rsidP="00F9564B">
      <w:pPr>
        <w:pStyle w:val="BodyText"/>
        <w:ind w:left="1644"/>
        <w:rPr>
          <w:sz w:val="20"/>
        </w:rPr>
      </w:pPr>
    </w:p>
    <w:p w14:paraId="1B487012" w14:textId="77777777" w:rsidR="001E16E4" w:rsidRDefault="001E16E4" w:rsidP="00F9564B">
      <w:pPr>
        <w:pStyle w:val="BodyText"/>
        <w:ind w:left="1644"/>
        <w:rPr>
          <w:sz w:val="20"/>
        </w:rPr>
      </w:pPr>
    </w:p>
    <w:p w14:paraId="45001DCF" w14:textId="77777777" w:rsidR="001E16E4" w:rsidRDefault="001E16E4" w:rsidP="00F9564B">
      <w:pPr>
        <w:pStyle w:val="BodyText"/>
        <w:ind w:left="1644"/>
        <w:rPr>
          <w:sz w:val="20"/>
        </w:rPr>
      </w:pPr>
    </w:p>
    <w:p w14:paraId="30845BAD" w14:textId="77777777" w:rsidR="001E16E4" w:rsidRDefault="001E16E4" w:rsidP="00F9564B">
      <w:pPr>
        <w:pStyle w:val="BodyText"/>
        <w:ind w:left="1644"/>
        <w:rPr>
          <w:sz w:val="20"/>
        </w:rPr>
      </w:pPr>
    </w:p>
    <w:p w14:paraId="60BDCEA4" w14:textId="77777777" w:rsidR="001E16E4" w:rsidRDefault="001E16E4" w:rsidP="00F9564B">
      <w:pPr>
        <w:pStyle w:val="BodyText"/>
        <w:ind w:left="1644"/>
        <w:rPr>
          <w:sz w:val="20"/>
        </w:rPr>
      </w:pPr>
    </w:p>
    <w:p w14:paraId="6CAD5EC3" w14:textId="77777777" w:rsidR="001E16E4" w:rsidRDefault="001E16E4" w:rsidP="00F9564B">
      <w:pPr>
        <w:pStyle w:val="BodyText"/>
        <w:ind w:left="1644"/>
        <w:rPr>
          <w:sz w:val="20"/>
        </w:rPr>
      </w:pPr>
    </w:p>
    <w:p w14:paraId="52196257" w14:textId="77777777" w:rsidR="001E16E4" w:rsidRDefault="001E16E4" w:rsidP="00F9564B">
      <w:pPr>
        <w:pStyle w:val="BodyText"/>
        <w:ind w:left="1644"/>
        <w:rPr>
          <w:sz w:val="20"/>
        </w:rPr>
      </w:pPr>
    </w:p>
    <w:p w14:paraId="32DE750E" w14:textId="77777777" w:rsidR="001E16E4" w:rsidRDefault="001E16E4" w:rsidP="00F9564B">
      <w:pPr>
        <w:pStyle w:val="BodyText"/>
        <w:ind w:left="1644"/>
        <w:rPr>
          <w:sz w:val="20"/>
        </w:rPr>
      </w:pPr>
    </w:p>
    <w:p w14:paraId="1B3D5E93" w14:textId="77777777" w:rsidR="001E16E4" w:rsidRDefault="001E16E4" w:rsidP="00F9564B">
      <w:pPr>
        <w:pStyle w:val="BodyText"/>
        <w:ind w:left="1644"/>
        <w:rPr>
          <w:sz w:val="20"/>
        </w:rPr>
      </w:pPr>
    </w:p>
    <w:p w14:paraId="1C61E1A1" w14:textId="77777777" w:rsidR="001E16E4" w:rsidRDefault="001E16E4" w:rsidP="00F9564B">
      <w:pPr>
        <w:pStyle w:val="BodyText"/>
        <w:ind w:left="1644"/>
        <w:rPr>
          <w:sz w:val="20"/>
        </w:rPr>
      </w:pPr>
    </w:p>
    <w:p w14:paraId="7219A81D" w14:textId="77777777" w:rsidR="001E16E4" w:rsidRDefault="001E16E4" w:rsidP="00F9564B">
      <w:pPr>
        <w:pStyle w:val="BodyText"/>
        <w:ind w:left="1644"/>
        <w:rPr>
          <w:sz w:val="20"/>
        </w:rPr>
      </w:pPr>
    </w:p>
    <w:p w14:paraId="5D535D70" w14:textId="77777777" w:rsidR="001E16E4" w:rsidRDefault="001E16E4" w:rsidP="00F9564B">
      <w:pPr>
        <w:pStyle w:val="BodyText"/>
        <w:ind w:left="1644"/>
        <w:rPr>
          <w:sz w:val="20"/>
        </w:rPr>
      </w:pPr>
    </w:p>
    <w:p w14:paraId="62348A18" w14:textId="77777777" w:rsidR="001E16E4" w:rsidRDefault="001E16E4" w:rsidP="00F9564B">
      <w:pPr>
        <w:pStyle w:val="BodyText"/>
        <w:ind w:left="1644"/>
        <w:rPr>
          <w:sz w:val="20"/>
        </w:rPr>
      </w:pPr>
    </w:p>
    <w:p w14:paraId="14A2B6F4" w14:textId="77777777" w:rsidR="001E16E4" w:rsidRDefault="001E16E4" w:rsidP="00F9564B">
      <w:pPr>
        <w:pStyle w:val="BodyText"/>
        <w:ind w:left="1644"/>
        <w:rPr>
          <w:sz w:val="20"/>
        </w:rPr>
      </w:pPr>
    </w:p>
    <w:p w14:paraId="41516843" w14:textId="77777777" w:rsidR="001E16E4" w:rsidRDefault="001E16E4" w:rsidP="00F9564B">
      <w:pPr>
        <w:pStyle w:val="BodyText"/>
        <w:ind w:left="1644"/>
        <w:rPr>
          <w:sz w:val="20"/>
        </w:rPr>
      </w:pPr>
    </w:p>
    <w:p w14:paraId="6B199FF7" w14:textId="77777777" w:rsidR="001E16E4" w:rsidRDefault="001E16E4" w:rsidP="00F9564B">
      <w:pPr>
        <w:pStyle w:val="BodyText"/>
        <w:ind w:left="1644"/>
        <w:rPr>
          <w:sz w:val="20"/>
        </w:rPr>
      </w:pPr>
    </w:p>
    <w:p w14:paraId="511AA776" w14:textId="77777777" w:rsidR="001E16E4" w:rsidRDefault="001E16E4" w:rsidP="00F9564B">
      <w:pPr>
        <w:pStyle w:val="BodyText"/>
        <w:ind w:left="1644"/>
        <w:rPr>
          <w:sz w:val="20"/>
        </w:rPr>
      </w:pPr>
    </w:p>
    <w:p w14:paraId="069746E4" w14:textId="77777777" w:rsidR="001E16E4" w:rsidRDefault="001E16E4" w:rsidP="00F9564B">
      <w:pPr>
        <w:pStyle w:val="BodyText"/>
        <w:ind w:left="1644"/>
        <w:rPr>
          <w:sz w:val="20"/>
        </w:rPr>
      </w:pPr>
    </w:p>
    <w:p w14:paraId="74875751" w14:textId="77777777" w:rsidR="001E16E4" w:rsidRDefault="001E16E4" w:rsidP="00F9564B">
      <w:pPr>
        <w:pStyle w:val="BodyText"/>
        <w:ind w:left="1644"/>
        <w:rPr>
          <w:sz w:val="20"/>
        </w:rPr>
      </w:pPr>
    </w:p>
    <w:p w14:paraId="072DAB00" w14:textId="7B8081F5" w:rsidR="001E16E4" w:rsidRDefault="00A869A8" w:rsidP="00F9564B">
      <w:pPr>
        <w:pStyle w:val="BodyText"/>
        <w:ind w:left="1644"/>
        <w:rPr>
          <w:sz w:val="20"/>
        </w:rPr>
      </w:pPr>
      <w:r>
        <w:rPr>
          <w:noProof/>
        </w:rPr>
        <mc:AlternateContent>
          <mc:Choice Requires="wpg">
            <w:drawing>
              <wp:anchor distT="0" distB="0" distL="0" distR="0" simplePos="0" relativeHeight="251652101" behindDoc="1" locked="0" layoutInCell="1" allowOverlap="1" wp14:anchorId="7ABFCDBA" wp14:editId="6D7DCE05">
                <wp:simplePos x="0" y="0"/>
                <wp:positionH relativeFrom="margin">
                  <wp:posOffset>0</wp:posOffset>
                </wp:positionH>
                <wp:positionV relativeFrom="paragraph">
                  <wp:posOffset>321562</wp:posOffset>
                </wp:positionV>
                <wp:extent cx="6902450" cy="1485900"/>
                <wp:effectExtent l="0" t="0" r="0" b="0"/>
                <wp:wrapTopAndBottom/>
                <wp:docPr id="10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1485900"/>
                          <a:chOff x="0" y="353"/>
                          <a:chExt cx="10715" cy="1891"/>
                        </a:xfrm>
                      </wpg:grpSpPr>
                      <wps:wsp>
                        <wps:cNvPr id="110" name="Freeform 104"/>
                        <wps:cNvSpPr>
                          <a:spLocks/>
                        </wps:cNvSpPr>
                        <wps:spPr bwMode="auto">
                          <a:xfrm>
                            <a:off x="0" y="387"/>
                            <a:ext cx="10715" cy="1582"/>
                          </a:xfrm>
                          <a:custGeom>
                            <a:avLst/>
                            <a:gdLst>
                              <a:gd name="T0" fmla="*/ 10715 w 10715"/>
                              <a:gd name="T1" fmla="+- 0 388 388"/>
                              <a:gd name="T2" fmla="*/ 388 h 1277"/>
                              <a:gd name="T3" fmla="*/ 0 w 10715"/>
                              <a:gd name="T4" fmla="+- 0 388 388"/>
                              <a:gd name="T5" fmla="*/ 388 h 1277"/>
                              <a:gd name="T6" fmla="*/ 0 w 10715"/>
                              <a:gd name="T7" fmla="+- 0 821 388"/>
                              <a:gd name="T8" fmla="*/ 821 h 1277"/>
                              <a:gd name="T9" fmla="*/ 0 w 10715"/>
                              <a:gd name="T10" fmla="+- 0 911 388"/>
                              <a:gd name="T11" fmla="*/ 911 h 1277"/>
                              <a:gd name="T12" fmla="*/ 0 w 10715"/>
                              <a:gd name="T13" fmla="+- 0 1664 388"/>
                              <a:gd name="T14" fmla="*/ 1664 h 1277"/>
                              <a:gd name="T15" fmla="*/ 10715 w 10715"/>
                              <a:gd name="T16" fmla="+- 0 1664 388"/>
                              <a:gd name="T17" fmla="*/ 1664 h 1277"/>
                              <a:gd name="T18" fmla="*/ 10715 w 10715"/>
                              <a:gd name="T19" fmla="+- 0 911 388"/>
                              <a:gd name="T20" fmla="*/ 911 h 1277"/>
                              <a:gd name="T21" fmla="*/ 10715 w 10715"/>
                              <a:gd name="T22" fmla="+- 0 821 388"/>
                              <a:gd name="T23" fmla="*/ 821 h 1277"/>
                              <a:gd name="T24" fmla="*/ 10715 w 10715"/>
                              <a:gd name="T25" fmla="+- 0 388 388"/>
                              <a:gd name="T26" fmla="*/ 388 h 12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715" h="1277">
                                <a:moveTo>
                                  <a:pt x="10715" y="0"/>
                                </a:moveTo>
                                <a:lnTo>
                                  <a:pt x="0" y="0"/>
                                </a:lnTo>
                                <a:lnTo>
                                  <a:pt x="0" y="433"/>
                                </a:lnTo>
                                <a:lnTo>
                                  <a:pt x="0" y="523"/>
                                </a:lnTo>
                                <a:lnTo>
                                  <a:pt x="0" y="1276"/>
                                </a:lnTo>
                                <a:lnTo>
                                  <a:pt x="10715" y="1276"/>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Text Box 103"/>
                        <wps:cNvSpPr txBox="1">
                          <a:spLocks noChangeArrowheads="1"/>
                        </wps:cNvSpPr>
                        <wps:spPr bwMode="auto">
                          <a:xfrm>
                            <a:off x="2" y="353"/>
                            <a:ext cx="10560"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D753D" w14:textId="77777777" w:rsidR="001E16E4" w:rsidRDefault="00084CD2">
                              <w:pPr>
                                <w:spacing w:before="122"/>
                                <w:ind w:left="1587"/>
                                <w:rPr>
                                  <w:b/>
                                  <w:sz w:val="24"/>
                                </w:rPr>
                              </w:pPr>
                              <w:r>
                                <w:rPr>
                                  <w:b/>
                                  <w:color w:val="2C3850"/>
                                  <w:sz w:val="24"/>
                                </w:rPr>
                                <w:t>BENEFITS</w:t>
                              </w:r>
                            </w:p>
                            <w:p w14:paraId="24B769DF" w14:textId="0398C60B" w:rsidR="001E16E4" w:rsidRDefault="00F136E9">
                              <w:pPr>
                                <w:spacing w:before="149" w:line="271" w:lineRule="auto"/>
                                <w:ind w:left="1587" w:right="817"/>
                                <w:rPr>
                                  <w:sz w:val="24"/>
                                </w:rPr>
                              </w:pPr>
                              <w:r>
                                <w:rPr>
                                  <w:color w:val="2C3850"/>
                                  <w:sz w:val="24"/>
                                </w:rPr>
                                <w:t>7</w:t>
                              </w:r>
                              <w:r w:rsidR="00084CD2">
                                <w:rPr>
                                  <w:color w:val="2C3850"/>
                                  <w:sz w:val="24"/>
                                </w:rPr>
                                <w:t>.</w:t>
                              </w:r>
                              <w:r w:rsidR="00084CD2">
                                <w:rPr>
                                  <w:color w:val="2C3850"/>
                                  <w:spacing w:val="-10"/>
                                  <w:sz w:val="24"/>
                                </w:rPr>
                                <w:t xml:space="preserve"> </w:t>
                              </w:r>
                              <w:r w:rsidRPr="00F136E9">
                                <w:rPr>
                                  <w:color w:val="2C3850"/>
                                  <w:sz w:val="24"/>
                                </w:rPr>
                                <w:t>Looking at the illustrative hybrid benefits which UUK has put forward, would you consider this an acceptable outcome in terms of benefits at this</w:t>
                              </w:r>
                              <w:r>
                                <w:rPr>
                                  <w:color w:val="2C3850"/>
                                  <w:sz w:val="24"/>
                                </w:rPr>
                                <w:t xml:space="preserve"> </w:t>
                              </w:r>
                              <w:r w:rsidRPr="00F136E9">
                                <w:rPr>
                                  <w:color w:val="2C3850"/>
                                  <w:sz w:val="24"/>
                                </w:rPr>
                                <w:t>valuation – based on the positions on covenant support and contributions laid 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FCDBA" id="Group 102" o:spid="_x0000_s1044" style="position:absolute;left:0;text-align:left;margin-left:0;margin-top:25.3pt;width:543.5pt;height:117pt;z-index:-251664379;mso-wrap-distance-left:0;mso-wrap-distance-right:0;mso-position-horizontal-relative:margin;mso-position-vertical-relative:text" coordorigin=",353" coordsize="10715,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">
                <v:shape id="Freeform 104" o:spid="_x0000_s1045" style="position:absolute;top:387;width:10715;height:1582;visibility:visible;mso-wrap-style:square;v-text-anchor:top" coordsize="10715,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" path="m10715,l,,,433r,90l,1276r10715,l10715,523r,-90l10715,xe" fillcolor="#bfc3ca" stroked="f">
                  <v:path arrowok="t" o:connecttype="custom" o:connectlocs="10715,481;0,481;0,1017;0,1129;0,2061;10715,2061;10715,1129;10715,1017;10715,481" o:connectangles="0,0,0,0,0,0,0,0,0"/>
                </v:shape>
                <v:shape id="Text Box 103" o:spid="_x0000_s1046" type="#_x0000_t202" style="position:absolute;left:2;top:353;width:10560;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4ED753D" w14:textId="77777777" w:rsidR="001E16E4" w:rsidRDefault="00084CD2">
                        <w:pPr>
                          <w:spacing w:before="122"/>
                          <w:ind w:left="1587"/>
                          <w:rPr>
                            <w:b/>
                            <w:sz w:val="24"/>
                          </w:rPr>
                        </w:pPr>
                        <w:r>
                          <w:rPr>
                            <w:b/>
                            <w:color w:val="2C3850"/>
                            <w:sz w:val="24"/>
                          </w:rPr>
                          <w:t>BENEFITS</w:t>
                        </w:r>
                      </w:p>
                      <w:p w14:paraId="24B769DF" w14:textId="0398C60B" w:rsidR="001E16E4" w:rsidRDefault="00F136E9">
                        <w:pPr>
                          <w:spacing w:before="149" w:line="271" w:lineRule="auto"/>
                          <w:ind w:left="1587" w:right="817"/>
                          <w:rPr>
                            <w:sz w:val="24"/>
                          </w:rPr>
                        </w:pPr>
                        <w:r>
                          <w:rPr>
                            <w:color w:val="2C3850"/>
                            <w:sz w:val="24"/>
                          </w:rPr>
                          <w:t>7</w:t>
                        </w:r>
                        <w:r w:rsidR="00084CD2">
                          <w:rPr>
                            <w:color w:val="2C3850"/>
                            <w:sz w:val="24"/>
                          </w:rPr>
                          <w:t>.</w:t>
                        </w:r>
                        <w:r w:rsidR="00084CD2">
                          <w:rPr>
                            <w:color w:val="2C3850"/>
                            <w:spacing w:val="-10"/>
                            <w:sz w:val="24"/>
                          </w:rPr>
                          <w:t xml:space="preserve"> </w:t>
                        </w:r>
                        <w:r w:rsidRPr="00F136E9">
                          <w:rPr>
                            <w:color w:val="2C3850"/>
                            <w:sz w:val="24"/>
                          </w:rPr>
                          <w:t>Looking at the illustrative hybrid benefits which UUK has put forward, would you consider this an acceptable outcome in terms of benefits at this</w:t>
                        </w:r>
                        <w:r>
                          <w:rPr>
                            <w:color w:val="2C3850"/>
                            <w:sz w:val="24"/>
                          </w:rPr>
                          <w:t xml:space="preserve"> </w:t>
                        </w:r>
                        <w:r w:rsidRPr="00F136E9">
                          <w:rPr>
                            <w:color w:val="2C3850"/>
                            <w:sz w:val="24"/>
                          </w:rPr>
                          <w:t>valuation – based on the positions on covenant support and contributions laid out?</w:t>
                        </w:r>
                      </w:p>
                    </w:txbxContent>
                  </v:textbox>
                </v:shape>
                <w10:wrap type="topAndBottom" anchorx="margin"/>
              </v:group>
            </w:pict>
          </mc:Fallback>
        </mc:AlternateContent>
      </w:r>
    </w:p>
    <w:p w14:paraId="7E05DA1D" w14:textId="32016B5C" w:rsidR="001E16E4" w:rsidRDefault="001E16E4">
      <w:pPr>
        <w:pStyle w:val="BodyText"/>
        <w:spacing w:before="4"/>
        <w:rPr>
          <w:sz w:val="29"/>
        </w:rPr>
      </w:pPr>
    </w:p>
    <w:p w14:paraId="418D96CD" w14:textId="77777777" w:rsidR="001E16E4" w:rsidRDefault="001E16E4" w:rsidP="00F9564B">
      <w:pPr>
        <w:pStyle w:val="BodyText"/>
        <w:ind w:left="1644"/>
        <w:rPr>
          <w:sz w:val="20"/>
        </w:rPr>
      </w:pPr>
    </w:p>
    <w:p w14:paraId="6FDF1182" w14:textId="77777777" w:rsidR="001E16E4" w:rsidRDefault="001E16E4" w:rsidP="00F9564B">
      <w:pPr>
        <w:pStyle w:val="BodyText"/>
        <w:ind w:left="1644"/>
        <w:rPr>
          <w:sz w:val="20"/>
        </w:rPr>
      </w:pPr>
    </w:p>
    <w:p w14:paraId="5BAF9CAA" w14:textId="77777777" w:rsidR="001E16E4" w:rsidRDefault="001E16E4" w:rsidP="00F9564B">
      <w:pPr>
        <w:pStyle w:val="BodyText"/>
        <w:ind w:left="1644"/>
        <w:rPr>
          <w:sz w:val="20"/>
        </w:rPr>
      </w:pPr>
    </w:p>
    <w:p w14:paraId="7B1A0A15" w14:textId="77777777" w:rsidR="001E16E4" w:rsidRDefault="001E16E4" w:rsidP="00F9564B">
      <w:pPr>
        <w:pStyle w:val="BodyText"/>
        <w:ind w:left="1644"/>
        <w:rPr>
          <w:sz w:val="20"/>
        </w:rPr>
      </w:pPr>
    </w:p>
    <w:p w14:paraId="3101D026" w14:textId="77777777" w:rsidR="001E16E4" w:rsidRDefault="001E16E4" w:rsidP="00F9564B">
      <w:pPr>
        <w:pStyle w:val="BodyText"/>
        <w:ind w:left="1644"/>
        <w:rPr>
          <w:sz w:val="20"/>
        </w:rPr>
      </w:pPr>
    </w:p>
    <w:p w14:paraId="2D9B19D9" w14:textId="77777777" w:rsidR="001E16E4" w:rsidRDefault="001E16E4" w:rsidP="00F9564B">
      <w:pPr>
        <w:pStyle w:val="BodyText"/>
        <w:ind w:left="1644"/>
        <w:rPr>
          <w:sz w:val="20"/>
        </w:rPr>
      </w:pPr>
    </w:p>
    <w:p w14:paraId="323B5DB8" w14:textId="77777777" w:rsidR="001E16E4" w:rsidRDefault="001E16E4" w:rsidP="00F9564B">
      <w:pPr>
        <w:pStyle w:val="BodyText"/>
        <w:ind w:left="1644"/>
        <w:rPr>
          <w:sz w:val="20"/>
        </w:rPr>
      </w:pPr>
    </w:p>
    <w:p w14:paraId="2A87250D" w14:textId="77777777" w:rsidR="001E16E4" w:rsidRDefault="001E16E4" w:rsidP="00F9564B">
      <w:pPr>
        <w:pStyle w:val="BodyText"/>
        <w:ind w:left="1644"/>
        <w:rPr>
          <w:sz w:val="20"/>
        </w:rPr>
      </w:pPr>
    </w:p>
    <w:p w14:paraId="1DA528F5" w14:textId="77777777" w:rsidR="001E16E4" w:rsidRDefault="001E16E4" w:rsidP="00F9564B">
      <w:pPr>
        <w:pStyle w:val="BodyText"/>
        <w:ind w:left="1644"/>
        <w:rPr>
          <w:sz w:val="20"/>
        </w:rPr>
      </w:pPr>
    </w:p>
    <w:p w14:paraId="6421128C" w14:textId="77777777" w:rsidR="001E16E4" w:rsidRDefault="001E16E4" w:rsidP="00F9564B">
      <w:pPr>
        <w:pStyle w:val="BodyText"/>
        <w:ind w:left="1644"/>
        <w:rPr>
          <w:sz w:val="20"/>
        </w:rPr>
      </w:pPr>
    </w:p>
    <w:p w14:paraId="63D17301" w14:textId="77777777" w:rsidR="001E16E4" w:rsidRDefault="001E16E4" w:rsidP="00F9564B">
      <w:pPr>
        <w:pStyle w:val="BodyText"/>
        <w:ind w:left="1644"/>
        <w:rPr>
          <w:sz w:val="20"/>
        </w:rPr>
      </w:pPr>
    </w:p>
    <w:p w14:paraId="7535C7A6" w14:textId="77777777" w:rsidR="001E16E4" w:rsidRDefault="001E16E4" w:rsidP="00F9564B">
      <w:pPr>
        <w:pStyle w:val="BodyText"/>
        <w:ind w:left="1644"/>
        <w:rPr>
          <w:sz w:val="20"/>
        </w:rPr>
      </w:pPr>
    </w:p>
    <w:p w14:paraId="2B3926CA" w14:textId="77777777" w:rsidR="001E16E4" w:rsidRDefault="001E16E4" w:rsidP="00F9564B">
      <w:pPr>
        <w:pStyle w:val="BodyText"/>
        <w:ind w:left="1644"/>
        <w:rPr>
          <w:sz w:val="20"/>
        </w:rPr>
      </w:pPr>
    </w:p>
    <w:p w14:paraId="4A91D40C" w14:textId="77777777" w:rsidR="001E16E4" w:rsidRDefault="001E16E4" w:rsidP="00F9564B">
      <w:pPr>
        <w:pStyle w:val="BodyText"/>
        <w:ind w:left="1644"/>
        <w:rPr>
          <w:sz w:val="20"/>
        </w:rPr>
      </w:pPr>
    </w:p>
    <w:p w14:paraId="5780A0D5" w14:textId="77777777" w:rsidR="001E16E4" w:rsidRDefault="001E16E4" w:rsidP="00F9564B">
      <w:pPr>
        <w:pStyle w:val="BodyText"/>
        <w:ind w:left="1644"/>
        <w:rPr>
          <w:sz w:val="20"/>
        </w:rPr>
      </w:pPr>
    </w:p>
    <w:p w14:paraId="7CA6E85D" w14:textId="77777777" w:rsidR="001E16E4" w:rsidRDefault="001E16E4" w:rsidP="00F9564B">
      <w:pPr>
        <w:pStyle w:val="BodyText"/>
        <w:ind w:left="1644"/>
        <w:rPr>
          <w:sz w:val="20"/>
        </w:rPr>
      </w:pPr>
    </w:p>
    <w:p w14:paraId="2A2D2196" w14:textId="77777777" w:rsidR="001E16E4" w:rsidRDefault="001E16E4" w:rsidP="00F9564B">
      <w:pPr>
        <w:pStyle w:val="BodyText"/>
        <w:ind w:left="1644"/>
        <w:rPr>
          <w:sz w:val="20"/>
        </w:rPr>
      </w:pPr>
    </w:p>
    <w:p w14:paraId="206E3D41" w14:textId="77777777" w:rsidR="001E16E4" w:rsidRDefault="001E16E4" w:rsidP="00F9564B">
      <w:pPr>
        <w:pStyle w:val="BodyText"/>
        <w:ind w:left="1644"/>
        <w:rPr>
          <w:sz w:val="20"/>
        </w:rPr>
      </w:pPr>
    </w:p>
    <w:p w14:paraId="40309E36" w14:textId="77777777" w:rsidR="001E16E4" w:rsidRDefault="001E16E4" w:rsidP="00F9564B">
      <w:pPr>
        <w:pStyle w:val="BodyText"/>
        <w:ind w:left="1644"/>
        <w:rPr>
          <w:sz w:val="20"/>
        </w:rPr>
      </w:pPr>
    </w:p>
    <w:p w14:paraId="24324EEB" w14:textId="77777777" w:rsidR="001E16E4" w:rsidRDefault="001E16E4" w:rsidP="00F9564B">
      <w:pPr>
        <w:pStyle w:val="BodyText"/>
        <w:ind w:left="1644"/>
        <w:rPr>
          <w:sz w:val="20"/>
        </w:rPr>
      </w:pPr>
    </w:p>
    <w:p w14:paraId="412D0D10" w14:textId="67987E17" w:rsidR="001E16E4" w:rsidRDefault="001E16E4" w:rsidP="0078799D">
      <w:pPr>
        <w:pStyle w:val="BodyText"/>
        <w:spacing w:before="8"/>
      </w:pPr>
    </w:p>
    <w:p w14:paraId="68197854" w14:textId="77777777" w:rsidR="001E16E4" w:rsidRDefault="001E16E4" w:rsidP="00F9564B">
      <w:pPr>
        <w:pStyle w:val="BodyText"/>
        <w:spacing w:before="1"/>
        <w:ind w:left="1644"/>
        <w:rPr>
          <w:sz w:val="19"/>
        </w:rPr>
      </w:pPr>
    </w:p>
    <w:p w14:paraId="342A29D9" w14:textId="27FE2E55" w:rsidR="001E16E4" w:rsidRDefault="00C13A7A">
      <w:pPr>
        <w:pStyle w:val="BodyText"/>
        <w:rPr>
          <w:sz w:val="20"/>
        </w:rPr>
      </w:pPr>
      <w:r>
        <w:rPr>
          <w:noProof/>
          <w:sz w:val="20"/>
        </w:rPr>
        <mc:AlternateContent>
          <mc:Choice Requires="wpg">
            <w:drawing>
              <wp:inline distT="0" distB="0" distL="0" distR="0" wp14:anchorId="052333BA" wp14:editId="0E558A09">
                <wp:extent cx="6804025" cy="2082506"/>
                <wp:effectExtent l="0" t="0" r="15875" b="0"/>
                <wp:docPr id="10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2082506"/>
                          <a:chOff x="0" y="0"/>
                          <a:chExt cx="10715" cy="1597"/>
                        </a:xfrm>
                      </wpg:grpSpPr>
                      <wps:wsp>
                        <wps:cNvPr id="106" name="Freeform 100"/>
                        <wps:cNvSpPr>
                          <a:spLocks/>
                        </wps:cNvSpPr>
                        <wps:spPr bwMode="auto">
                          <a:xfrm>
                            <a:off x="0" y="0"/>
                            <a:ext cx="10715" cy="1597"/>
                          </a:xfrm>
                          <a:custGeom>
                            <a:avLst/>
                            <a:gdLst>
                              <a:gd name="T0" fmla="*/ 10715 w 10715"/>
                              <a:gd name="T1" fmla="*/ 0 h 1597"/>
                              <a:gd name="T2" fmla="*/ 0 w 10715"/>
                              <a:gd name="T3" fmla="*/ 0 h 1597"/>
                              <a:gd name="T4" fmla="*/ 0 w 10715"/>
                              <a:gd name="T5" fmla="*/ 433 h 1597"/>
                              <a:gd name="T6" fmla="*/ 0 w 10715"/>
                              <a:gd name="T7" fmla="*/ 523 h 1597"/>
                              <a:gd name="T8" fmla="*/ 0 w 10715"/>
                              <a:gd name="T9" fmla="*/ 1597 h 1597"/>
                              <a:gd name="T10" fmla="*/ 10715 w 10715"/>
                              <a:gd name="T11" fmla="*/ 1597 h 1597"/>
                              <a:gd name="T12" fmla="*/ 10715 w 10715"/>
                              <a:gd name="T13" fmla="*/ 523 h 1597"/>
                              <a:gd name="T14" fmla="*/ 10715 w 10715"/>
                              <a:gd name="T15" fmla="*/ 433 h 1597"/>
                              <a:gd name="T16" fmla="*/ 10715 w 10715"/>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597">
                                <a:moveTo>
                                  <a:pt x="10715" y="0"/>
                                </a:moveTo>
                                <a:lnTo>
                                  <a:pt x="0" y="0"/>
                                </a:lnTo>
                                <a:lnTo>
                                  <a:pt x="0" y="433"/>
                                </a:lnTo>
                                <a:lnTo>
                                  <a:pt x="0" y="523"/>
                                </a:lnTo>
                                <a:lnTo>
                                  <a:pt x="0" y="1597"/>
                                </a:lnTo>
                                <a:lnTo>
                                  <a:pt x="10715" y="1597"/>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Text Box 99"/>
                        <wps:cNvSpPr txBox="1">
                          <a:spLocks noChangeArrowheads="1"/>
                        </wps:cNvSpPr>
                        <wps:spPr bwMode="auto">
                          <a:xfrm>
                            <a:off x="0" y="0"/>
                            <a:ext cx="10715"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99EB4" w14:textId="77777777" w:rsidR="001E16E4" w:rsidRDefault="00084CD2">
                              <w:pPr>
                                <w:spacing w:before="122"/>
                                <w:ind w:left="1587"/>
                                <w:rPr>
                                  <w:b/>
                                  <w:sz w:val="24"/>
                                </w:rPr>
                              </w:pPr>
                              <w:r>
                                <w:rPr>
                                  <w:b/>
                                  <w:color w:val="2C3850"/>
                                  <w:sz w:val="24"/>
                                </w:rPr>
                                <w:t>BENEFITS</w:t>
                              </w:r>
                            </w:p>
                            <w:p w14:paraId="64CFD0A8" w14:textId="77777777" w:rsidR="00F136E9" w:rsidRDefault="00F136E9">
                              <w:pPr>
                                <w:spacing w:before="149" w:line="271" w:lineRule="auto"/>
                                <w:ind w:left="1587" w:right="540"/>
                                <w:rPr>
                                  <w:color w:val="2C3850"/>
                                  <w:sz w:val="24"/>
                                </w:rPr>
                              </w:pPr>
                              <w:r>
                                <w:rPr>
                                  <w:color w:val="2C3850"/>
                                  <w:sz w:val="24"/>
                                </w:rPr>
                                <w:t>8</w:t>
                              </w:r>
                              <w:r w:rsidR="00084CD2">
                                <w:rPr>
                                  <w:color w:val="2C3850"/>
                                  <w:sz w:val="24"/>
                                </w:rPr>
                                <w:t xml:space="preserve">. </w:t>
                              </w:r>
                              <w:r w:rsidRPr="00F136E9">
                                <w:rPr>
                                  <w:color w:val="2C3850"/>
                                  <w:sz w:val="24"/>
                                </w:rPr>
                                <w:t xml:space="preserve">If the illustrated hybrid would not be acceptable, what alternative benefit arrangements would you wish to provide (and please indicate alternative positions on covenant and contributions as appropriate)?  </w:t>
                              </w:r>
                            </w:p>
                            <w:p w14:paraId="73EA5D6B" w14:textId="5671BF96" w:rsidR="001E16E4" w:rsidRPr="00F136E9" w:rsidRDefault="00F136E9">
                              <w:pPr>
                                <w:spacing w:before="149" w:line="271" w:lineRule="auto"/>
                                <w:ind w:left="1587" w:right="540"/>
                                <w:rPr>
                                  <w:i/>
                                  <w:iCs/>
                                  <w:sz w:val="24"/>
                                </w:rPr>
                              </w:pPr>
                              <w:r w:rsidRPr="00F136E9">
                                <w:rPr>
                                  <w:i/>
                                  <w:iCs/>
                                  <w:color w:val="2C3850"/>
                                  <w:sz w:val="24"/>
                                </w:rPr>
                                <w:t>(For example, if the USS Trustee does not ultimately amend its assumptions, would you wish to offer a hybrid solution as set out in the USS Trustee’s illustrations (p18 of the Update Report) or would you prefer to move to a different offering, such as DC provision?)</w:t>
                              </w:r>
                            </w:p>
                          </w:txbxContent>
                        </wps:txbx>
                        <wps:bodyPr rot="0" vert="horz" wrap="square" lIns="0" tIns="0" rIns="0" bIns="0" anchor="t" anchorCtr="0" upright="1">
                          <a:noAutofit/>
                        </wps:bodyPr>
                      </wps:wsp>
                    </wpg:wgp>
                  </a:graphicData>
                </a:graphic>
              </wp:inline>
            </w:drawing>
          </mc:Choice>
          <mc:Fallback>
            <w:pict>
              <v:group w14:anchorId="052333BA" id="Group 98" o:spid="_x0000_s1047" style="width:535.75pt;height:164pt;mso-position-horizontal-relative:char;mso-position-vertical-relative:line" coordsize="10715,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">
                <v:shape id="Freeform 100" o:spid="_x0000_s1048" style="position:absolute;width:10715;height:1597;visibility:visible;mso-wrap-style:square;v-text-anchor:top" coordsize="10715,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" path="m10715,l,,,433r,90l,1597r10715,l10715,523r,-90l10715,xe" fillcolor="#bfc3ca" stroked="f">
                  <v:path arrowok="t" o:connecttype="custom" o:connectlocs="10715,0;0,0;0,433;0,523;0,1597;10715,1597;10715,523;10715,433;10715,0" o:connectangles="0,0,0,0,0,0,0,0,0"/>
                </v:shape>
                <v:shape id="Text Box 99" o:spid="_x0000_s1049" type="#_x0000_t202" style="position:absolute;width:10715;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A199EB4" w14:textId="77777777" w:rsidR="001E16E4" w:rsidRDefault="00084CD2">
                        <w:pPr>
                          <w:spacing w:before="122"/>
                          <w:ind w:left="1587"/>
                          <w:rPr>
                            <w:b/>
                            <w:sz w:val="24"/>
                          </w:rPr>
                        </w:pPr>
                        <w:r>
                          <w:rPr>
                            <w:b/>
                            <w:color w:val="2C3850"/>
                            <w:sz w:val="24"/>
                          </w:rPr>
                          <w:t>BENEFITS</w:t>
                        </w:r>
                      </w:p>
                      <w:p w14:paraId="64CFD0A8" w14:textId="77777777" w:rsidR="00F136E9" w:rsidRDefault="00F136E9">
                        <w:pPr>
                          <w:spacing w:before="149" w:line="271" w:lineRule="auto"/>
                          <w:ind w:left="1587" w:right="540"/>
                          <w:rPr>
                            <w:color w:val="2C3850"/>
                            <w:sz w:val="24"/>
                          </w:rPr>
                        </w:pPr>
                        <w:r>
                          <w:rPr>
                            <w:color w:val="2C3850"/>
                            <w:sz w:val="24"/>
                          </w:rPr>
                          <w:t>8</w:t>
                        </w:r>
                        <w:r w:rsidR="00084CD2">
                          <w:rPr>
                            <w:color w:val="2C3850"/>
                            <w:sz w:val="24"/>
                          </w:rPr>
                          <w:t xml:space="preserve">. </w:t>
                        </w:r>
                        <w:r w:rsidRPr="00F136E9">
                          <w:rPr>
                            <w:color w:val="2C3850"/>
                            <w:sz w:val="24"/>
                          </w:rPr>
                          <w:t xml:space="preserve">If the illustrated hybrid would not be acceptable, what alternative benefit arrangements would you wish to provide (and please indicate alternative positions on covenant and contributions as appropriate)?  </w:t>
                        </w:r>
                      </w:p>
                      <w:p w14:paraId="73EA5D6B" w14:textId="5671BF96" w:rsidR="001E16E4" w:rsidRPr="00F136E9" w:rsidRDefault="00F136E9">
                        <w:pPr>
                          <w:spacing w:before="149" w:line="271" w:lineRule="auto"/>
                          <w:ind w:left="1587" w:right="540"/>
                          <w:rPr>
                            <w:i/>
                            <w:iCs/>
                            <w:sz w:val="24"/>
                          </w:rPr>
                        </w:pPr>
                        <w:r w:rsidRPr="00F136E9">
                          <w:rPr>
                            <w:i/>
                            <w:iCs/>
                            <w:color w:val="2C3850"/>
                            <w:sz w:val="24"/>
                          </w:rPr>
                          <w:t>(For example, if the USS Trustee does not ultimately amend its assumptions, would you wish to offer a hybrid solution as set out in the USS Trustee’s illustrations (p18 of the Update Report) or would you prefer to move to a different offering, such as DC provision?)</w:t>
                        </w:r>
                      </w:p>
                    </w:txbxContent>
                  </v:textbox>
                </v:shape>
                <w10:anchorlock/>
              </v:group>
            </w:pict>
          </mc:Fallback>
        </mc:AlternateContent>
      </w:r>
    </w:p>
    <w:p w14:paraId="509442EC" w14:textId="77777777" w:rsidR="001E16E4" w:rsidRDefault="001E16E4" w:rsidP="00F9564B">
      <w:pPr>
        <w:pStyle w:val="BodyText"/>
        <w:ind w:left="1644"/>
        <w:rPr>
          <w:sz w:val="20"/>
        </w:rPr>
      </w:pPr>
    </w:p>
    <w:p w14:paraId="62D83073" w14:textId="77777777" w:rsidR="001E16E4" w:rsidRDefault="001E16E4" w:rsidP="00F9564B">
      <w:pPr>
        <w:pStyle w:val="BodyText"/>
        <w:ind w:left="1644"/>
        <w:rPr>
          <w:sz w:val="20"/>
        </w:rPr>
      </w:pPr>
    </w:p>
    <w:p w14:paraId="1AC78804" w14:textId="77777777" w:rsidR="001E16E4" w:rsidRDefault="001E16E4" w:rsidP="00F9564B">
      <w:pPr>
        <w:pStyle w:val="BodyText"/>
        <w:ind w:left="1644"/>
        <w:rPr>
          <w:sz w:val="20"/>
        </w:rPr>
      </w:pPr>
    </w:p>
    <w:p w14:paraId="73B9CBEE" w14:textId="77777777" w:rsidR="001E16E4" w:rsidRDefault="001E16E4" w:rsidP="00F9564B">
      <w:pPr>
        <w:pStyle w:val="BodyText"/>
        <w:ind w:left="1644"/>
        <w:rPr>
          <w:sz w:val="20"/>
        </w:rPr>
      </w:pPr>
    </w:p>
    <w:p w14:paraId="39D1586E" w14:textId="77777777" w:rsidR="001E16E4" w:rsidRDefault="001E16E4" w:rsidP="00F9564B">
      <w:pPr>
        <w:pStyle w:val="BodyText"/>
        <w:ind w:left="1644"/>
        <w:rPr>
          <w:sz w:val="20"/>
        </w:rPr>
      </w:pPr>
    </w:p>
    <w:p w14:paraId="2F3A4E40" w14:textId="77777777" w:rsidR="001E16E4" w:rsidRDefault="001E16E4" w:rsidP="00F9564B">
      <w:pPr>
        <w:pStyle w:val="BodyText"/>
        <w:ind w:left="1644"/>
        <w:rPr>
          <w:sz w:val="20"/>
        </w:rPr>
      </w:pPr>
    </w:p>
    <w:p w14:paraId="6AD8C25E" w14:textId="77777777" w:rsidR="001E16E4" w:rsidRDefault="001E16E4" w:rsidP="00F9564B">
      <w:pPr>
        <w:pStyle w:val="BodyText"/>
        <w:ind w:left="1644"/>
        <w:rPr>
          <w:sz w:val="20"/>
        </w:rPr>
      </w:pPr>
    </w:p>
    <w:p w14:paraId="18A5772D" w14:textId="77777777" w:rsidR="001E16E4" w:rsidRDefault="001E16E4" w:rsidP="00F9564B">
      <w:pPr>
        <w:pStyle w:val="BodyText"/>
        <w:ind w:left="1644"/>
        <w:rPr>
          <w:sz w:val="20"/>
        </w:rPr>
      </w:pPr>
    </w:p>
    <w:p w14:paraId="1ED9C9E6" w14:textId="77777777" w:rsidR="001E16E4" w:rsidRDefault="001E16E4" w:rsidP="00F9564B">
      <w:pPr>
        <w:pStyle w:val="BodyText"/>
        <w:ind w:left="1644"/>
        <w:rPr>
          <w:sz w:val="20"/>
        </w:rPr>
      </w:pPr>
    </w:p>
    <w:p w14:paraId="24233A26" w14:textId="77777777" w:rsidR="001E16E4" w:rsidRDefault="001E16E4" w:rsidP="00F9564B">
      <w:pPr>
        <w:pStyle w:val="BodyText"/>
        <w:ind w:left="1644"/>
        <w:rPr>
          <w:sz w:val="20"/>
        </w:rPr>
      </w:pPr>
    </w:p>
    <w:p w14:paraId="767A831E" w14:textId="77777777" w:rsidR="001E16E4" w:rsidRDefault="001E16E4" w:rsidP="00F9564B">
      <w:pPr>
        <w:pStyle w:val="BodyText"/>
        <w:ind w:left="1644"/>
        <w:rPr>
          <w:sz w:val="20"/>
        </w:rPr>
      </w:pPr>
    </w:p>
    <w:p w14:paraId="55050265" w14:textId="77777777" w:rsidR="001E16E4" w:rsidRDefault="001E16E4" w:rsidP="00F9564B">
      <w:pPr>
        <w:pStyle w:val="BodyText"/>
        <w:ind w:left="1644"/>
        <w:rPr>
          <w:sz w:val="20"/>
        </w:rPr>
      </w:pPr>
    </w:p>
    <w:p w14:paraId="3C39B721" w14:textId="77777777" w:rsidR="001E16E4" w:rsidRDefault="001E16E4" w:rsidP="00F9564B">
      <w:pPr>
        <w:pStyle w:val="BodyText"/>
        <w:ind w:left="1644"/>
        <w:rPr>
          <w:sz w:val="20"/>
        </w:rPr>
      </w:pPr>
    </w:p>
    <w:p w14:paraId="0D33500C" w14:textId="77777777" w:rsidR="001E16E4" w:rsidRDefault="001E16E4" w:rsidP="00F9564B">
      <w:pPr>
        <w:pStyle w:val="BodyText"/>
        <w:ind w:left="1644"/>
        <w:rPr>
          <w:sz w:val="20"/>
        </w:rPr>
      </w:pPr>
    </w:p>
    <w:p w14:paraId="049294C9" w14:textId="77777777" w:rsidR="001E16E4" w:rsidRDefault="001E16E4" w:rsidP="00F9564B">
      <w:pPr>
        <w:pStyle w:val="BodyText"/>
        <w:ind w:left="1644"/>
        <w:rPr>
          <w:sz w:val="20"/>
        </w:rPr>
      </w:pPr>
    </w:p>
    <w:p w14:paraId="06628DE2" w14:textId="77777777" w:rsidR="001E16E4" w:rsidRDefault="001E16E4" w:rsidP="00F9564B">
      <w:pPr>
        <w:pStyle w:val="BodyText"/>
        <w:ind w:left="1644"/>
        <w:rPr>
          <w:sz w:val="20"/>
        </w:rPr>
      </w:pPr>
    </w:p>
    <w:p w14:paraId="0DE9C6AF" w14:textId="77777777" w:rsidR="001E16E4" w:rsidDel="009E6737" w:rsidRDefault="001E16E4" w:rsidP="00F9564B">
      <w:pPr>
        <w:pStyle w:val="BodyText"/>
        <w:ind w:left="1644"/>
        <w:rPr>
          <w:del w:id="1" w:author="Author"/>
          <w:sz w:val="20"/>
        </w:rPr>
      </w:pPr>
    </w:p>
    <w:p w14:paraId="640699F4" w14:textId="77777777" w:rsidR="009E6737" w:rsidRDefault="009E6737" w:rsidP="00F9564B">
      <w:pPr>
        <w:pStyle w:val="BodyText"/>
        <w:ind w:left="1644"/>
        <w:rPr>
          <w:sz w:val="20"/>
        </w:rPr>
      </w:pPr>
    </w:p>
    <w:p w14:paraId="7F125CC2" w14:textId="77777777" w:rsidR="001E16E4" w:rsidRDefault="001E16E4" w:rsidP="00F9564B">
      <w:pPr>
        <w:pStyle w:val="BodyText"/>
        <w:ind w:left="1644"/>
        <w:rPr>
          <w:sz w:val="20"/>
        </w:rPr>
      </w:pPr>
    </w:p>
    <w:p w14:paraId="7E7D85F2" w14:textId="77777777" w:rsidR="001E16E4" w:rsidRDefault="001E16E4" w:rsidP="00F9564B">
      <w:pPr>
        <w:pStyle w:val="BodyText"/>
        <w:ind w:left="1644"/>
        <w:rPr>
          <w:sz w:val="20"/>
        </w:rPr>
      </w:pPr>
    </w:p>
    <w:p w14:paraId="30887E57" w14:textId="77777777" w:rsidR="001E16E4" w:rsidRDefault="001E16E4" w:rsidP="00F9564B">
      <w:pPr>
        <w:pStyle w:val="BodyText"/>
        <w:ind w:left="1644"/>
        <w:rPr>
          <w:sz w:val="20"/>
        </w:rPr>
      </w:pPr>
    </w:p>
    <w:p w14:paraId="7F6398F5" w14:textId="2EB24636" w:rsidR="001E16E4" w:rsidRDefault="00C13A7A">
      <w:pPr>
        <w:pStyle w:val="BodyText"/>
        <w:spacing w:before="9"/>
        <w:rPr>
          <w:sz w:val="22"/>
        </w:rPr>
      </w:pPr>
      <w:r>
        <w:rPr>
          <w:noProof/>
        </w:rPr>
        <mc:AlternateContent>
          <mc:Choice Requires="wpg">
            <w:drawing>
              <wp:anchor distT="0" distB="0" distL="0" distR="0" simplePos="0" relativeHeight="251652102" behindDoc="1" locked="0" layoutInCell="1" allowOverlap="1" wp14:anchorId="3284243D" wp14:editId="029D2442">
                <wp:simplePos x="0" y="0"/>
                <wp:positionH relativeFrom="margin">
                  <wp:align>left</wp:align>
                </wp:positionH>
                <wp:positionV relativeFrom="paragraph">
                  <wp:posOffset>198120</wp:posOffset>
                </wp:positionV>
                <wp:extent cx="7016750" cy="1227455"/>
                <wp:effectExtent l="0" t="0" r="0" b="10795"/>
                <wp:wrapTopAndBottom/>
                <wp:docPr id="1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0" cy="1228039"/>
                          <a:chOff x="0" y="309"/>
                          <a:chExt cx="10715" cy="1617"/>
                        </a:xfrm>
                      </wpg:grpSpPr>
                      <wps:wsp>
                        <wps:cNvPr id="103" name="Freeform 97"/>
                        <wps:cNvSpPr>
                          <a:spLocks/>
                        </wps:cNvSpPr>
                        <wps:spPr bwMode="auto">
                          <a:xfrm>
                            <a:off x="0" y="309"/>
                            <a:ext cx="10715" cy="1597"/>
                          </a:xfrm>
                          <a:custGeom>
                            <a:avLst/>
                            <a:gdLst>
                              <a:gd name="T0" fmla="*/ 10715 w 10715"/>
                              <a:gd name="T1" fmla="+- 0 310 310"/>
                              <a:gd name="T2" fmla="*/ 310 h 1597"/>
                              <a:gd name="T3" fmla="*/ 0 w 10715"/>
                              <a:gd name="T4" fmla="+- 0 310 310"/>
                              <a:gd name="T5" fmla="*/ 310 h 1597"/>
                              <a:gd name="T6" fmla="*/ 0 w 10715"/>
                              <a:gd name="T7" fmla="+- 0 743 310"/>
                              <a:gd name="T8" fmla="*/ 743 h 1597"/>
                              <a:gd name="T9" fmla="*/ 0 w 10715"/>
                              <a:gd name="T10" fmla="+- 0 833 310"/>
                              <a:gd name="T11" fmla="*/ 833 h 1597"/>
                              <a:gd name="T12" fmla="*/ 0 w 10715"/>
                              <a:gd name="T13" fmla="+- 0 1906 310"/>
                              <a:gd name="T14" fmla="*/ 1906 h 1597"/>
                              <a:gd name="T15" fmla="*/ 10715 w 10715"/>
                              <a:gd name="T16" fmla="+- 0 1906 310"/>
                              <a:gd name="T17" fmla="*/ 1906 h 1597"/>
                              <a:gd name="T18" fmla="*/ 10715 w 10715"/>
                              <a:gd name="T19" fmla="+- 0 833 310"/>
                              <a:gd name="T20" fmla="*/ 833 h 1597"/>
                              <a:gd name="T21" fmla="*/ 10715 w 10715"/>
                              <a:gd name="T22" fmla="+- 0 743 310"/>
                              <a:gd name="T23" fmla="*/ 743 h 1597"/>
                              <a:gd name="T24" fmla="*/ 10715 w 10715"/>
                              <a:gd name="T25" fmla="+- 0 310 310"/>
                              <a:gd name="T26" fmla="*/ 310 h 15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715" h="1597">
                                <a:moveTo>
                                  <a:pt x="10715" y="0"/>
                                </a:moveTo>
                                <a:lnTo>
                                  <a:pt x="0" y="0"/>
                                </a:lnTo>
                                <a:lnTo>
                                  <a:pt x="0" y="433"/>
                                </a:lnTo>
                                <a:lnTo>
                                  <a:pt x="0" y="523"/>
                                </a:lnTo>
                                <a:lnTo>
                                  <a:pt x="0" y="1596"/>
                                </a:lnTo>
                                <a:lnTo>
                                  <a:pt x="10715" y="1596"/>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96"/>
                        <wps:cNvSpPr txBox="1">
                          <a:spLocks noChangeArrowheads="1"/>
                        </wps:cNvSpPr>
                        <wps:spPr bwMode="auto">
                          <a:xfrm>
                            <a:off x="0" y="418"/>
                            <a:ext cx="10480"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AD477" w14:textId="77777777" w:rsidR="001E16E4" w:rsidRDefault="00084CD2">
                              <w:pPr>
                                <w:spacing w:before="122"/>
                                <w:ind w:left="1587"/>
                                <w:rPr>
                                  <w:b/>
                                  <w:sz w:val="24"/>
                                </w:rPr>
                              </w:pPr>
                              <w:r>
                                <w:rPr>
                                  <w:b/>
                                  <w:color w:val="2C3850"/>
                                  <w:sz w:val="24"/>
                                </w:rPr>
                                <w:t>BENEFITS</w:t>
                              </w:r>
                            </w:p>
                            <w:p w14:paraId="3F15A390" w14:textId="3417EE95" w:rsidR="001E16E4" w:rsidRDefault="00F136E9">
                              <w:pPr>
                                <w:spacing w:before="149" w:line="271" w:lineRule="auto"/>
                                <w:ind w:left="1587" w:right="953"/>
                                <w:rPr>
                                  <w:sz w:val="24"/>
                                </w:rPr>
                              </w:pPr>
                              <w:r>
                                <w:rPr>
                                  <w:color w:val="2C3850"/>
                                  <w:sz w:val="24"/>
                                </w:rPr>
                                <w:t>9</w:t>
                              </w:r>
                              <w:r w:rsidR="00084CD2">
                                <w:rPr>
                                  <w:color w:val="2C3850"/>
                                  <w:sz w:val="24"/>
                                </w:rPr>
                                <w:t>.</w:t>
                              </w:r>
                              <w:r w:rsidR="00084CD2">
                                <w:rPr>
                                  <w:color w:val="2C3850"/>
                                  <w:spacing w:val="-10"/>
                                  <w:sz w:val="24"/>
                                </w:rPr>
                                <w:t xml:space="preserve"> </w:t>
                              </w:r>
                              <w:r w:rsidRPr="00F136E9">
                                <w:rPr>
                                  <w:color w:val="2C3850"/>
                                  <w:sz w:val="24"/>
                                </w:rPr>
                                <w:t>Would you wish to explore conditional indexation or other conditional benefit models as a possible solution (likely longer-term, beyond the 2020 valuation)?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4243D" id="Group 95" o:spid="_x0000_s1050" style="position:absolute;margin-left:0;margin-top:15.6pt;width:552.5pt;height:96.65pt;z-index:-251664378;mso-wrap-distance-left:0;mso-wrap-distance-right:0;mso-position-horizontal:left;mso-position-horizontal-relative:margin;mso-position-vertical-relative:text" coordorigin=",309" coordsize="10715,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">
                <v:shape id="Freeform 97" o:spid="_x0000_s1051" style="position:absolute;top:309;width:10715;height:1597;visibility:visible;mso-wrap-style:square;v-text-anchor:top" coordsize="10715,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" path="m10715,l,,,433r,90l,1596r10715,l10715,523r,-90l10715,xe" fillcolor="#bfc3ca" stroked="f">
                  <v:path arrowok="t" o:connecttype="custom" o:connectlocs="10715,310;0,310;0,743;0,833;0,1906;10715,1906;10715,833;10715,743;10715,310" o:connectangles="0,0,0,0,0,0,0,0,0"/>
                </v:shape>
                <v:shape id="Text Box 96" o:spid="_x0000_s1052" type="#_x0000_t202" style="position:absolute;top:418;width:1048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DDAD477" w14:textId="77777777" w:rsidR="001E16E4" w:rsidRDefault="00084CD2">
                        <w:pPr>
                          <w:spacing w:before="122"/>
                          <w:ind w:left="1587"/>
                          <w:rPr>
                            <w:b/>
                            <w:sz w:val="24"/>
                          </w:rPr>
                        </w:pPr>
                        <w:r>
                          <w:rPr>
                            <w:b/>
                            <w:color w:val="2C3850"/>
                            <w:sz w:val="24"/>
                          </w:rPr>
                          <w:t>BENEFITS</w:t>
                        </w:r>
                      </w:p>
                      <w:p w14:paraId="3F15A390" w14:textId="3417EE95" w:rsidR="001E16E4" w:rsidRDefault="00F136E9">
                        <w:pPr>
                          <w:spacing w:before="149" w:line="271" w:lineRule="auto"/>
                          <w:ind w:left="1587" w:right="953"/>
                          <w:rPr>
                            <w:sz w:val="24"/>
                          </w:rPr>
                        </w:pPr>
                        <w:r>
                          <w:rPr>
                            <w:color w:val="2C3850"/>
                            <w:sz w:val="24"/>
                          </w:rPr>
                          <w:t>9</w:t>
                        </w:r>
                        <w:r w:rsidR="00084CD2">
                          <w:rPr>
                            <w:color w:val="2C3850"/>
                            <w:sz w:val="24"/>
                          </w:rPr>
                          <w:t>.</w:t>
                        </w:r>
                        <w:r w:rsidR="00084CD2">
                          <w:rPr>
                            <w:color w:val="2C3850"/>
                            <w:spacing w:val="-10"/>
                            <w:sz w:val="24"/>
                          </w:rPr>
                          <w:t xml:space="preserve"> </w:t>
                        </w:r>
                        <w:r w:rsidRPr="00F136E9">
                          <w:rPr>
                            <w:color w:val="2C3850"/>
                            <w:sz w:val="24"/>
                          </w:rPr>
                          <w:t>Would you wish to explore conditional indexation or other conditional benefit models as a possible solution (likely longer-term, beyond the 2020 valuation)?</w:t>
                        </w:r>
                      </w:p>
                    </w:txbxContent>
                  </v:textbox>
                </v:shape>
                <w10:wrap type="topAndBottom" anchorx="margin"/>
              </v:group>
            </w:pict>
          </mc:Fallback>
        </mc:AlternateContent>
      </w:r>
    </w:p>
    <w:p w14:paraId="2AEFE88A" w14:textId="77777777" w:rsidR="001E16E4" w:rsidRDefault="001E16E4" w:rsidP="00F9564B">
      <w:pPr>
        <w:pStyle w:val="BodyText"/>
        <w:ind w:left="1644"/>
        <w:rPr>
          <w:sz w:val="20"/>
        </w:rPr>
      </w:pPr>
    </w:p>
    <w:p w14:paraId="50B8C196" w14:textId="77777777" w:rsidR="001E16E4" w:rsidRDefault="001E16E4" w:rsidP="00F9564B">
      <w:pPr>
        <w:pStyle w:val="BodyText"/>
        <w:ind w:left="1644"/>
        <w:rPr>
          <w:sz w:val="20"/>
        </w:rPr>
      </w:pPr>
    </w:p>
    <w:p w14:paraId="5AE76DF5" w14:textId="77777777" w:rsidR="001E16E4" w:rsidRDefault="001E16E4" w:rsidP="00F9564B">
      <w:pPr>
        <w:pStyle w:val="BodyText"/>
        <w:ind w:left="1644"/>
        <w:rPr>
          <w:sz w:val="20"/>
        </w:rPr>
      </w:pPr>
    </w:p>
    <w:p w14:paraId="7B72415E" w14:textId="77777777" w:rsidR="001E16E4" w:rsidRDefault="001E16E4" w:rsidP="00F9564B">
      <w:pPr>
        <w:pStyle w:val="BodyText"/>
        <w:ind w:left="1644"/>
        <w:rPr>
          <w:sz w:val="20"/>
        </w:rPr>
      </w:pPr>
    </w:p>
    <w:p w14:paraId="6942AC88" w14:textId="77777777" w:rsidR="001E16E4" w:rsidRDefault="001E16E4" w:rsidP="00F9564B">
      <w:pPr>
        <w:pStyle w:val="BodyText"/>
        <w:ind w:left="1644"/>
        <w:rPr>
          <w:sz w:val="20"/>
        </w:rPr>
      </w:pPr>
    </w:p>
    <w:p w14:paraId="3DE1C123" w14:textId="77777777" w:rsidR="001E16E4" w:rsidRDefault="001E16E4" w:rsidP="00F9564B">
      <w:pPr>
        <w:pStyle w:val="BodyText"/>
        <w:ind w:left="1644"/>
        <w:rPr>
          <w:sz w:val="20"/>
        </w:rPr>
      </w:pPr>
    </w:p>
    <w:p w14:paraId="18BB2C7E" w14:textId="77777777" w:rsidR="001E16E4" w:rsidRDefault="001E16E4" w:rsidP="00F9564B">
      <w:pPr>
        <w:pStyle w:val="BodyText"/>
        <w:ind w:left="1644"/>
        <w:rPr>
          <w:sz w:val="20"/>
        </w:rPr>
      </w:pPr>
    </w:p>
    <w:p w14:paraId="5FA689E8" w14:textId="77777777" w:rsidR="001E16E4" w:rsidRDefault="001E16E4" w:rsidP="00F9564B">
      <w:pPr>
        <w:pStyle w:val="BodyText"/>
        <w:ind w:left="1644"/>
        <w:rPr>
          <w:sz w:val="20"/>
        </w:rPr>
      </w:pPr>
    </w:p>
    <w:p w14:paraId="13056299" w14:textId="77777777" w:rsidR="001E16E4" w:rsidRDefault="001E16E4" w:rsidP="00F9564B">
      <w:pPr>
        <w:pStyle w:val="BodyText"/>
        <w:ind w:left="1644"/>
        <w:rPr>
          <w:sz w:val="20"/>
        </w:rPr>
      </w:pPr>
    </w:p>
    <w:p w14:paraId="50A44ED7" w14:textId="77777777" w:rsidR="001E16E4" w:rsidRDefault="001E16E4" w:rsidP="00F9564B">
      <w:pPr>
        <w:pStyle w:val="BodyText"/>
        <w:ind w:left="1644"/>
        <w:rPr>
          <w:sz w:val="20"/>
        </w:rPr>
      </w:pPr>
    </w:p>
    <w:p w14:paraId="4A715DFB" w14:textId="77777777" w:rsidR="001E16E4" w:rsidRDefault="001E16E4" w:rsidP="00F9564B">
      <w:pPr>
        <w:pStyle w:val="BodyText"/>
        <w:ind w:left="1644"/>
        <w:rPr>
          <w:sz w:val="20"/>
        </w:rPr>
      </w:pPr>
    </w:p>
    <w:p w14:paraId="7A2F31C8" w14:textId="77777777" w:rsidR="001E16E4" w:rsidRDefault="001E16E4" w:rsidP="00F9564B">
      <w:pPr>
        <w:pStyle w:val="BodyText"/>
        <w:ind w:left="1644"/>
        <w:rPr>
          <w:sz w:val="20"/>
        </w:rPr>
      </w:pPr>
    </w:p>
    <w:p w14:paraId="7F95D06B" w14:textId="77777777" w:rsidR="001E16E4" w:rsidRDefault="001E16E4" w:rsidP="00F9564B">
      <w:pPr>
        <w:pStyle w:val="BodyText"/>
        <w:ind w:left="1644"/>
        <w:rPr>
          <w:sz w:val="20"/>
        </w:rPr>
      </w:pPr>
    </w:p>
    <w:p w14:paraId="3169A85C" w14:textId="77777777" w:rsidR="001E16E4" w:rsidRDefault="001E16E4" w:rsidP="00F9564B">
      <w:pPr>
        <w:pStyle w:val="BodyText"/>
        <w:ind w:left="1644"/>
        <w:rPr>
          <w:sz w:val="20"/>
        </w:rPr>
      </w:pPr>
    </w:p>
    <w:p w14:paraId="3D6CA544" w14:textId="77777777" w:rsidR="001E16E4" w:rsidRDefault="001E16E4" w:rsidP="00F9564B">
      <w:pPr>
        <w:pStyle w:val="BodyText"/>
        <w:ind w:left="1644"/>
        <w:rPr>
          <w:sz w:val="20"/>
        </w:rPr>
      </w:pPr>
    </w:p>
    <w:p w14:paraId="0885F024" w14:textId="5349F6F5" w:rsidR="001E16E4" w:rsidRDefault="00C13A7A">
      <w:pPr>
        <w:pStyle w:val="BodyText"/>
        <w:rPr>
          <w:sz w:val="20"/>
        </w:rPr>
      </w:pPr>
      <w:r>
        <w:rPr>
          <w:noProof/>
          <w:sz w:val="20"/>
        </w:rPr>
        <mc:AlternateContent>
          <mc:Choice Requires="wpg">
            <w:drawing>
              <wp:inline distT="0" distB="0" distL="0" distR="0" wp14:anchorId="5B446D63" wp14:editId="6184B92A">
                <wp:extent cx="6804025" cy="1115251"/>
                <wp:effectExtent l="0" t="0" r="15875" b="8890"/>
                <wp:docPr id="9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115251"/>
                          <a:chOff x="0" y="0"/>
                          <a:chExt cx="10715" cy="1277"/>
                        </a:xfrm>
                      </wpg:grpSpPr>
                      <wps:wsp>
                        <wps:cNvPr id="99" name="Freeform 93"/>
                        <wps:cNvSpPr>
                          <a:spLocks/>
                        </wps:cNvSpPr>
                        <wps:spPr bwMode="auto">
                          <a:xfrm>
                            <a:off x="0" y="0"/>
                            <a:ext cx="10715" cy="1277"/>
                          </a:xfrm>
                          <a:custGeom>
                            <a:avLst/>
                            <a:gdLst>
                              <a:gd name="T0" fmla="*/ 10715 w 10715"/>
                              <a:gd name="T1" fmla="*/ 0 h 1277"/>
                              <a:gd name="T2" fmla="*/ 0 w 10715"/>
                              <a:gd name="T3" fmla="*/ 0 h 1277"/>
                              <a:gd name="T4" fmla="*/ 0 w 10715"/>
                              <a:gd name="T5" fmla="*/ 433 h 1277"/>
                              <a:gd name="T6" fmla="*/ 0 w 10715"/>
                              <a:gd name="T7" fmla="*/ 523 h 1277"/>
                              <a:gd name="T8" fmla="*/ 0 w 10715"/>
                              <a:gd name="T9" fmla="*/ 1277 h 1277"/>
                              <a:gd name="T10" fmla="*/ 10715 w 10715"/>
                              <a:gd name="T11" fmla="*/ 1277 h 1277"/>
                              <a:gd name="T12" fmla="*/ 10715 w 10715"/>
                              <a:gd name="T13" fmla="*/ 523 h 1277"/>
                              <a:gd name="T14" fmla="*/ 10715 w 10715"/>
                              <a:gd name="T15" fmla="*/ 433 h 1277"/>
                              <a:gd name="T16" fmla="*/ 10715 w 10715"/>
                              <a:gd name="T17" fmla="*/ 0 h 1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277">
                                <a:moveTo>
                                  <a:pt x="10715" y="0"/>
                                </a:moveTo>
                                <a:lnTo>
                                  <a:pt x="0" y="0"/>
                                </a:lnTo>
                                <a:lnTo>
                                  <a:pt x="0" y="433"/>
                                </a:lnTo>
                                <a:lnTo>
                                  <a:pt x="0" y="523"/>
                                </a:lnTo>
                                <a:lnTo>
                                  <a:pt x="0" y="1277"/>
                                </a:lnTo>
                                <a:lnTo>
                                  <a:pt x="10715" y="1277"/>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Text Box 92"/>
                        <wps:cNvSpPr txBox="1">
                          <a:spLocks noChangeArrowheads="1"/>
                        </wps:cNvSpPr>
                        <wps:spPr bwMode="auto">
                          <a:xfrm>
                            <a:off x="0" y="0"/>
                            <a:ext cx="1071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54E0A" w14:textId="77777777" w:rsidR="00D55DDF" w:rsidRDefault="00D55DDF">
                              <w:pPr>
                                <w:spacing w:before="149" w:line="271" w:lineRule="auto"/>
                                <w:ind w:left="1587" w:right="402"/>
                                <w:rPr>
                                  <w:b/>
                                  <w:color w:val="2C3850"/>
                                  <w:sz w:val="24"/>
                                </w:rPr>
                              </w:pPr>
                              <w:r w:rsidRPr="00D55DDF">
                                <w:rPr>
                                  <w:b/>
                                  <w:color w:val="2C3850"/>
                                  <w:sz w:val="24"/>
                                </w:rPr>
                                <w:t>FLEXIBILITIES AND OPTIONS</w:t>
                              </w:r>
                            </w:p>
                            <w:p w14:paraId="69DADF21" w14:textId="2EC088D2" w:rsidR="001E16E4" w:rsidRDefault="00D55DDF">
                              <w:pPr>
                                <w:spacing w:before="149" w:line="271" w:lineRule="auto"/>
                                <w:ind w:left="1587" w:right="402"/>
                                <w:rPr>
                                  <w:sz w:val="24"/>
                                </w:rPr>
                              </w:pPr>
                              <w:r>
                                <w:rPr>
                                  <w:color w:val="2C3850"/>
                                  <w:sz w:val="24"/>
                                </w:rPr>
                                <w:t>10</w:t>
                              </w:r>
                              <w:r w:rsidR="00084CD2">
                                <w:rPr>
                                  <w:color w:val="2C3850"/>
                                  <w:sz w:val="24"/>
                                </w:rPr>
                                <w:t>.</w:t>
                              </w:r>
                              <w:r w:rsidR="00084CD2">
                                <w:rPr>
                                  <w:color w:val="2C3850"/>
                                  <w:spacing w:val="-14"/>
                                  <w:sz w:val="24"/>
                                </w:rPr>
                                <w:t xml:space="preserve"> </w:t>
                              </w:r>
                              <w:r w:rsidRPr="00D55DDF">
                                <w:rPr>
                                  <w:color w:val="2C3850"/>
                                  <w:sz w:val="24"/>
                                </w:rPr>
                                <w:t>Would you like to see flexibilities implemented for members to move away from the current uniformity of the USS structure, and if so which flexibilities do you think are particularly important?</w:t>
                              </w:r>
                            </w:p>
                          </w:txbxContent>
                        </wps:txbx>
                        <wps:bodyPr rot="0" vert="horz" wrap="square" lIns="0" tIns="0" rIns="0" bIns="0" anchor="t" anchorCtr="0" upright="1">
                          <a:noAutofit/>
                        </wps:bodyPr>
                      </wps:wsp>
                    </wpg:wgp>
                  </a:graphicData>
                </a:graphic>
              </wp:inline>
            </w:drawing>
          </mc:Choice>
          <mc:Fallback>
            <w:pict>
              <v:group w14:anchorId="5B446D63" id="Group 91" o:spid="_x0000_s1053" style="width:535.75pt;height:87.8pt;mso-position-horizontal-relative:char;mso-position-vertical-relative:line" coordsize="1071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">
                <v:shape id="Freeform 93" o:spid="_x0000_s1054" style="position:absolute;width:10715;height:1277;visibility:visible;mso-wrap-style:square;v-text-anchor:top" coordsize="10715,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" path="m10715,l,,,433r,90l,1277r10715,l10715,523r,-90l10715,xe" fillcolor="#bfc3ca" stroked="f">
                  <v:path arrowok="t" o:connecttype="custom" o:connectlocs="10715,0;0,0;0,433;0,523;0,1277;10715,1277;10715,523;10715,433;10715,0" o:connectangles="0,0,0,0,0,0,0,0,0"/>
                </v:shape>
                <v:shape id="Text Box 92" o:spid="_x0000_s1055" type="#_x0000_t202" style="position:absolute;width:1071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1F54E0A" w14:textId="77777777" w:rsidR="00D55DDF" w:rsidRDefault="00D55DDF">
                        <w:pPr>
                          <w:spacing w:before="149" w:line="271" w:lineRule="auto"/>
                          <w:ind w:left="1587" w:right="402"/>
                          <w:rPr>
                            <w:b/>
                            <w:color w:val="2C3850"/>
                            <w:sz w:val="24"/>
                          </w:rPr>
                        </w:pPr>
                        <w:r w:rsidRPr="00D55DDF">
                          <w:rPr>
                            <w:b/>
                            <w:color w:val="2C3850"/>
                            <w:sz w:val="24"/>
                          </w:rPr>
                          <w:t>FLEXIBILITIES AND OPTIONS</w:t>
                        </w:r>
                      </w:p>
                      <w:p w14:paraId="69DADF21" w14:textId="2EC088D2" w:rsidR="001E16E4" w:rsidRDefault="00D55DDF">
                        <w:pPr>
                          <w:spacing w:before="149" w:line="271" w:lineRule="auto"/>
                          <w:ind w:left="1587" w:right="402"/>
                          <w:rPr>
                            <w:sz w:val="24"/>
                          </w:rPr>
                        </w:pPr>
                        <w:r>
                          <w:rPr>
                            <w:color w:val="2C3850"/>
                            <w:sz w:val="24"/>
                          </w:rPr>
                          <w:t>10</w:t>
                        </w:r>
                        <w:r w:rsidR="00084CD2">
                          <w:rPr>
                            <w:color w:val="2C3850"/>
                            <w:sz w:val="24"/>
                          </w:rPr>
                          <w:t>.</w:t>
                        </w:r>
                        <w:r w:rsidR="00084CD2">
                          <w:rPr>
                            <w:color w:val="2C3850"/>
                            <w:spacing w:val="-14"/>
                            <w:sz w:val="24"/>
                          </w:rPr>
                          <w:t xml:space="preserve"> </w:t>
                        </w:r>
                        <w:r w:rsidRPr="00D55DDF">
                          <w:rPr>
                            <w:color w:val="2C3850"/>
                            <w:sz w:val="24"/>
                          </w:rPr>
                          <w:t>Would you like to see flexibilities implemented for members to move away from the current uniformity of the USS structure, and if so which flexibilities do you think are particularly important?</w:t>
                        </w:r>
                      </w:p>
                    </w:txbxContent>
                  </v:textbox>
                </v:shape>
                <w10:anchorlock/>
              </v:group>
            </w:pict>
          </mc:Fallback>
        </mc:AlternateContent>
      </w:r>
    </w:p>
    <w:p w14:paraId="155A5D63" w14:textId="77777777" w:rsidR="001E16E4" w:rsidRDefault="001E16E4" w:rsidP="00F9564B">
      <w:pPr>
        <w:pStyle w:val="BodyText"/>
        <w:ind w:left="1644"/>
        <w:rPr>
          <w:sz w:val="20"/>
        </w:rPr>
      </w:pPr>
    </w:p>
    <w:p w14:paraId="46BD5D4E" w14:textId="77777777" w:rsidR="001E16E4" w:rsidRDefault="001E16E4" w:rsidP="00F9564B">
      <w:pPr>
        <w:pStyle w:val="BodyText"/>
        <w:ind w:left="1644"/>
        <w:rPr>
          <w:sz w:val="20"/>
        </w:rPr>
      </w:pPr>
    </w:p>
    <w:p w14:paraId="69B157F8" w14:textId="77777777" w:rsidR="001E16E4" w:rsidRDefault="001E16E4" w:rsidP="00F9564B">
      <w:pPr>
        <w:pStyle w:val="BodyText"/>
        <w:ind w:left="1644"/>
        <w:rPr>
          <w:sz w:val="20"/>
        </w:rPr>
      </w:pPr>
    </w:p>
    <w:p w14:paraId="5388AEBE" w14:textId="77777777" w:rsidR="001E16E4" w:rsidRDefault="001E16E4" w:rsidP="00F9564B">
      <w:pPr>
        <w:pStyle w:val="BodyText"/>
        <w:ind w:left="1644"/>
        <w:rPr>
          <w:sz w:val="20"/>
        </w:rPr>
      </w:pPr>
    </w:p>
    <w:p w14:paraId="3DA48D35" w14:textId="77777777" w:rsidR="001E16E4" w:rsidRDefault="001E16E4" w:rsidP="00F9564B">
      <w:pPr>
        <w:pStyle w:val="BodyText"/>
        <w:ind w:left="1644"/>
        <w:rPr>
          <w:sz w:val="20"/>
        </w:rPr>
      </w:pPr>
    </w:p>
    <w:p w14:paraId="6CCA1074" w14:textId="77777777" w:rsidR="001E16E4" w:rsidRDefault="001E16E4" w:rsidP="00F9564B">
      <w:pPr>
        <w:pStyle w:val="BodyText"/>
        <w:ind w:left="1644"/>
        <w:rPr>
          <w:sz w:val="20"/>
        </w:rPr>
      </w:pPr>
    </w:p>
    <w:p w14:paraId="1EE6290E" w14:textId="77777777" w:rsidR="001E16E4" w:rsidRDefault="001E16E4" w:rsidP="00F9564B">
      <w:pPr>
        <w:pStyle w:val="BodyText"/>
        <w:ind w:left="1644"/>
        <w:rPr>
          <w:sz w:val="20"/>
        </w:rPr>
      </w:pPr>
    </w:p>
    <w:p w14:paraId="7EC1BBC0" w14:textId="77777777" w:rsidR="001E16E4" w:rsidRDefault="001E16E4" w:rsidP="00F9564B">
      <w:pPr>
        <w:pStyle w:val="BodyText"/>
        <w:ind w:left="1644"/>
        <w:rPr>
          <w:sz w:val="20"/>
        </w:rPr>
      </w:pPr>
    </w:p>
    <w:p w14:paraId="694CA165" w14:textId="77777777" w:rsidR="001E16E4" w:rsidRDefault="001E16E4" w:rsidP="00F9564B">
      <w:pPr>
        <w:pStyle w:val="BodyText"/>
        <w:ind w:left="1644"/>
        <w:rPr>
          <w:sz w:val="20"/>
        </w:rPr>
      </w:pPr>
    </w:p>
    <w:p w14:paraId="3BD88838" w14:textId="77777777" w:rsidR="001E16E4" w:rsidRDefault="001E16E4" w:rsidP="00F9564B">
      <w:pPr>
        <w:pStyle w:val="BodyText"/>
        <w:ind w:left="1644"/>
        <w:rPr>
          <w:sz w:val="20"/>
        </w:rPr>
      </w:pPr>
    </w:p>
    <w:p w14:paraId="7CEE8EBA" w14:textId="77777777" w:rsidR="001E16E4" w:rsidRDefault="001E16E4" w:rsidP="00F9564B">
      <w:pPr>
        <w:pStyle w:val="BodyText"/>
        <w:ind w:left="1644"/>
        <w:rPr>
          <w:sz w:val="20"/>
        </w:rPr>
      </w:pPr>
    </w:p>
    <w:p w14:paraId="66E67339" w14:textId="77777777" w:rsidR="001E16E4" w:rsidRDefault="001E16E4" w:rsidP="00F9564B">
      <w:pPr>
        <w:pStyle w:val="BodyText"/>
        <w:ind w:left="1644"/>
        <w:rPr>
          <w:sz w:val="20"/>
        </w:rPr>
      </w:pPr>
    </w:p>
    <w:p w14:paraId="31DF4313" w14:textId="77777777" w:rsidR="001E16E4" w:rsidRDefault="001E16E4" w:rsidP="00F9564B">
      <w:pPr>
        <w:pStyle w:val="BodyText"/>
        <w:ind w:left="1644"/>
        <w:rPr>
          <w:sz w:val="20"/>
        </w:rPr>
      </w:pPr>
    </w:p>
    <w:p w14:paraId="5D1D02EC" w14:textId="77777777" w:rsidR="001E16E4" w:rsidRDefault="001E16E4" w:rsidP="00F9564B">
      <w:pPr>
        <w:pStyle w:val="BodyText"/>
        <w:ind w:left="1644"/>
        <w:rPr>
          <w:sz w:val="20"/>
        </w:rPr>
      </w:pPr>
    </w:p>
    <w:p w14:paraId="3D05FB77" w14:textId="77777777" w:rsidR="001E16E4" w:rsidRDefault="001E16E4" w:rsidP="00F9564B">
      <w:pPr>
        <w:pStyle w:val="BodyText"/>
        <w:ind w:left="1644"/>
        <w:rPr>
          <w:sz w:val="20"/>
        </w:rPr>
      </w:pPr>
    </w:p>
    <w:p w14:paraId="298CD501" w14:textId="77777777" w:rsidR="001E16E4" w:rsidRDefault="001E16E4" w:rsidP="00F9564B">
      <w:pPr>
        <w:pStyle w:val="BodyText"/>
        <w:ind w:left="1644"/>
        <w:rPr>
          <w:sz w:val="20"/>
        </w:rPr>
      </w:pPr>
    </w:p>
    <w:p w14:paraId="1AD459DD" w14:textId="77777777" w:rsidR="001E16E4" w:rsidRDefault="001E16E4" w:rsidP="00F9564B">
      <w:pPr>
        <w:pStyle w:val="BodyText"/>
        <w:ind w:left="1644"/>
        <w:rPr>
          <w:sz w:val="20"/>
        </w:rPr>
      </w:pPr>
    </w:p>
    <w:p w14:paraId="5F88263C" w14:textId="77777777" w:rsidR="001E16E4" w:rsidRDefault="001E16E4" w:rsidP="00F9564B">
      <w:pPr>
        <w:pStyle w:val="BodyText"/>
        <w:ind w:left="1644"/>
        <w:rPr>
          <w:sz w:val="20"/>
        </w:rPr>
      </w:pPr>
    </w:p>
    <w:p w14:paraId="052FB96C" w14:textId="77777777" w:rsidR="001E16E4" w:rsidRDefault="001E16E4" w:rsidP="00F9564B">
      <w:pPr>
        <w:pStyle w:val="BodyText"/>
        <w:ind w:left="1644"/>
        <w:rPr>
          <w:sz w:val="20"/>
        </w:rPr>
      </w:pPr>
    </w:p>
    <w:p w14:paraId="12E90DBF" w14:textId="77777777" w:rsidR="001E16E4" w:rsidRDefault="001E16E4" w:rsidP="00F9564B">
      <w:pPr>
        <w:pStyle w:val="BodyText"/>
        <w:ind w:left="1644"/>
        <w:rPr>
          <w:sz w:val="20"/>
        </w:rPr>
      </w:pPr>
    </w:p>
    <w:p w14:paraId="11C123FE" w14:textId="77777777" w:rsidR="001E16E4" w:rsidRDefault="001E16E4" w:rsidP="00F9564B">
      <w:pPr>
        <w:pStyle w:val="BodyText"/>
        <w:ind w:left="1644"/>
        <w:rPr>
          <w:sz w:val="20"/>
        </w:rPr>
      </w:pPr>
    </w:p>
    <w:p w14:paraId="398E8551" w14:textId="77777777" w:rsidR="001E16E4" w:rsidRDefault="001E16E4" w:rsidP="00F9564B">
      <w:pPr>
        <w:pStyle w:val="BodyText"/>
        <w:ind w:left="1644"/>
        <w:rPr>
          <w:sz w:val="20"/>
        </w:rPr>
      </w:pPr>
    </w:p>
    <w:p w14:paraId="2B9D3730" w14:textId="2A15547E" w:rsidR="001E16E4" w:rsidRDefault="00C13A7A">
      <w:pPr>
        <w:pStyle w:val="BodyText"/>
        <w:spacing w:before="4"/>
        <w:rPr>
          <w:sz w:val="29"/>
        </w:rPr>
      </w:pPr>
      <w:r>
        <w:rPr>
          <w:noProof/>
        </w:rPr>
        <mc:AlternateContent>
          <mc:Choice Requires="wpg">
            <w:drawing>
              <wp:anchor distT="0" distB="0" distL="0" distR="0" simplePos="0" relativeHeight="251652103" behindDoc="1" locked="0" layoutInCell="1" allowOverlap="1" wp14:anchorId="6B256892" wp14:editId="3BC05B26">
                <wp:simplePos x="0" y="0"/>
                <wp:positionH relativeFrom="margin">
                  <wp:align>left</wp:align>
                </wp:positionH>
                <wp:positionV relativeFrom="paragraph">
                  <wp:posOffset>245745</wp:posOffset>
                </wp:positionV>
                <wp:extent cx="6804025" cy="1648460"/>
                <wp:effectExtent l="0" t="0" r="15875" b="8890"/>
                <wp:wrapTopAndBottom/>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649091"/>
                          <a:chOff x="0" y="387"/>
                          <a:chExt cx="10715" cy="1277"/>
                        </a:xfrm>
                      </wpg:grpSpPr>
                      <wps:wsp>
                        <wps:cNvPr id="96" name="Freeform 90"/>
                        <wps:cNvSpPr>
                          <a:spLocks/>
                        </wps:cNvSpPr>
                        <wps:spPr bwMode="auto">
                          <a:xfrm>
                            <a:off x="0" y="387"/>
                            <a:ext cx="10715" cy="1277"/>
                          </a:xfrm>
                          <a:custGeom>
                            <a:avLst/>
                            <a:gdLst>
                              <a:gd name="T0" fmla="*/ 10715 w 10715"/>
                              <a:gd name="T1" fmla="+- 0 388 388"/>
                              <a:gd name="T2" fmla="*/ 388 h 1277"/>
                              <a:gd name="T3" fmla="*/ 0 w 10715"/>
                              <a:gd name="T4" fmla="+- 0 388 388"/>
                              <a:gd name="T5" fmla="*/ 388 h 1277"/>
                              <a:gd name="T6" fmla="*/ 0 w 10715"/>
                              <a:gd name="T7" fmla="+- 0 821 388"/>
                              <a:gd name="T8" fmla="*/ 821 h 1277"/>
                              <a:gd name="T9" fmla="*/ 0 w 10715"/>
                              <a:gd name="T10" fmla="+- 0 911 388"/>
                              <a:gd name="T11" fmla="*/ 911 h 1277"/>
                              <a:gd name="T12" fmla="*/ 0 w 10715"/>
                              <a:gd name="T13" fmla="+- 0 1664 388"/>
                              <a:gd name="T14" fmla="*/ 1664 h 1277"/>
                              <a:gd name="T15" fmla="*/ 10715 w 10715"/>
                              <a:gd name="T16" fmla="+- 0 1664 388"/>
                              <a:gd name="T17" fmla="*/ 1664 h 1277"/>
                              <a:gd name="T18" fmla="*/ 10715 w 10715"/>
                              <a:gd name="T19" fmla="+- 0 911 388"/>
                              <a:gd name="T20" fmla="*/ 911 h 1277"/>
                              <a:gd name="T21" fmla="*/ 10715 w 10715"/>
                              <a:gd name="T22" fmla="+- 0 821 388"/>
                              <a:gd name="T23" fmla="*/ 821 h 1277"/>
                              <a:gd name="T24" fmla="*/ 10715 w 10715"/>
                              <a:gd name="T25" fmla="+- 0 388 388"/>
                              <a:gd name="T26" fmla="*/ 388 h 127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715" h="1277">
                                <a:moveTo>
                                  <a:pt x="10715" y="0"/>
                                </a:moveTo>
                                <a:lnTo>
                                  <a:pt x="0" y="0"/>
                                </a:lnTo>
                                <a:lnTo>
                                  <a:pt x="0" y="433"/>
                                </a:lnTo>
                                <a:lnTo>
                                  <a:pt x="0" y="523"/>
                                </a:lnTo>
                                <a:lnTo>
                                  <a:pt x="0" y="1276"/>
                                </a:lnTo>
                                <a:lnTo>
                                  <a:pt x="10715" y="1276"/>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89"/>
                        <wps:cNvSpPr txBox="1">
                          <a:spLocks noChangeArrowheads="1"/>
                        </wps:cNvSpPr>
                        <wps:spPr bwMode="auto">
                          <a:xfrm>
                            <a:off x="0" y="387"/>
                            <a:ext cx="10715"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2647" w14:textId="18DB002D" w:rsidR="001E16E4" w:rsidRDefault="00084CD2">
                              <w:pPr>
                                <w:spacing w:before="122"/>
                                <w:ind w:left="1587"/>
                                <w:rPr>
                                  <w:b/>
                                  <w:sz w:val="24"/>
                                </w:rPr>
                              </w:pPr>
                              <w:r>
                                <w:rPr>
                                  <w:b/>
                                  <w:color w:val="2C3850"/>
                                  <w:sz w:val="24"/>
                                </w:rPr>
                                <w:t>FLEXIBILITIES</w:t>
                              </w:r>
                              <w:r w:rsidR="00D55DDF">
                                <w:rPr>
                                  <w:b/>
                                  <w:color w:val="2C3850"/>
                                  <w:sz w:val="24"/>
                                </w:rPr>
                                <w:t xml:space="preserve"> AND OPTIONS</w:t>
                              </w:r>
                            </w:p>
                            <w:p w14:paraId="391A15C1" w14:textId="77777777" w:rsidR="00D55DDF" w:rsidRDefault="00084CD2">
                              <w:pPr>
                                <w:spacing w:before="149" w:line="271" w:lineRule="auto"/>
                                <w:ind w:left="1587" w:right="1220"/>
                                <w:rPr>
                                  <w:color w:val="2C3850"/>
                                  <w:sz w:val="24"/>
                                </w:rPr>
                              </w:pPr>
                              <w:r>
                                <w:rPr>
                                  <w:color w:val="2C3850"/>
                                  <w:sz w:val="24"/>
                                </w:rPr>
                                <w:t>1</w:t>
                              </w:r>
                              <w:r w:rsidR="00D55DDF">
                                <w:rPr>
                                  <w:color w:val="2C3850"/>
                                  <w:sz w:val="24"/>
                                </w:rPr>
                                <w:t>1</w:t>
                              </w:r>
                              <w:r>
                                <w:rPr>
                                  <w:color w:val="2C3850"/>
                                  <w:sz w:val="24"/>
                                </w:rPr>
                                <w:t>.</w:t>
                              </w:r>
                              <w:r>
                                <w:rPr>
                                  <w:color w:val="2C3850"/>
                                  <w:spacing w:val="-14"/>
                                  <w:sz w:val="24"/>
                                </w:rPr>
                                <w:t xml:space="preserve"> </w:t>
                              </w:r>
                              <w:r w:rsidR="00D55DDF" w:rsidRPr="00D55DDF">
                                <w:rPr>
                                  <w:color w:val="2C3850"/>
                                  <w:sz w:val="24"/>
                                </w:rPr>
                                <w:t xml:space="preserve">Would you support the creation of a lower cost saving option for members and which of the parameters described in this paper are most important / or would need modification?  </w:t>
                              </w:r>
                            </w:p>
                            <w:p w14:paraId="3DA44EDB" w14:textId="3AA14313" w:rsidR="001E16E4" w:rsidRPr="00D55DDF" w:rsidRDefault="00D55DDF">
                              <w:pPr>
                                <w:spacing w:before="149" w:line="271" w:lineRule="auto"/>
                                <w:ind w:left="1587" w:right="1220"/>
                                <w:rPr>
                                  <w:i/>
                                  <w:iCs/>
                                  <w:sz w:val="24"/>
                                </w:rPr>
                              </w:pPr>
                              <w:r w:rsidRPr="00D55DDF">
                                <w:rPr>
                                  <w:i/>
                                  <w:iCs/>
                                  <w:color w:val="2C3850"/>
                                  <w:sz w:val="24"/>
                                </w:rPr>
                                <w:t>(If yes, we would welcome employer views on the options to achieve this (potentially informed via engagement with eligible USS employees).</w:t>
                              </w:r>
                              <w:r w:rsidR="00B055EC">
                                <w:rPr>
                                  <w:i/>
                                  <w:iCs/>
                                  <w:color w:val="2C3850"/>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56892" id="Group 88" o:spid="_x0000_s1056" style="position:absolute;margin-left:0;margin-top:19.35pt;width:535.75pt;height:129.8pt;z-index:-251664377;mso-wrap-distance-left:0;mso-wrap-distance-right:0;mso-position-horizontal:left;mso-position-horizontal-relative:margin;mso-position-vertical-relative:text" coordorigin=",387" coordsize="1071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">
                <v:shape id="Freeform 90" o:spid="_x0000_s1057" style="position:absolute;top:387;width:10715;height:1277;visibility:visible;mso-wrap-style:square;v-text-anchor:top" coordsize="10715,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" path="m10715,l,,,433r,90l,1276r10715,l10715,523r,-90l10715,xe" fillcolor="#bfc3ca" stroked="f">
                  <v:path arrowok="t" o:connecttype="custom" o:connectlocs="10715,388;0,388;0,821;0,911;0,1664;10715,1664;10715,911;10715,821;10715,388" o:connectangles="0,0,0,0,0,0,0,0,0"/>
                </v:shape>
                <v:shape id="Text Box 89" o:spid="_x0000_s1058" type="#_x0000_t202" style="position:absolute;top:387;width:1071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C972647" w14:textId="18DB002D" w:rsidR="001E16E4" w:rsidRDefault="00084CD2">
                        <w:pPr>
                          <w:spacing w:before="122"/>
                          <w:ind w:left="1587"/>
                          <w:rPr>
                            <w:b/>
                            <w:sz w:val="24"/>
                          </w:rPr>
                        </w:pPr>
                        <w:r>
                          <w:rPr>
                            <w:b/>
                            <w:color w:val="2C3850"/>
                            <w:sz w:val="24"/>
                          </w:rPr>
                          <w:t>FLEXIBILITIES</w:t>
                        </w:r>
                        <w:r w:rsidR="00D55DDF">
                          <w:rPr>
                            <w:b/>
                            <w:color w:val="2C3850"/>
                            <w:sz w:val="24"/>
                          </w:rPr>
                          <w:t xml:space="preserve"> AND OPTIONS</w:t>
                        </w:r>
                      </w:p>
                      <w:p w14:paraId="391A15C1" w14:textId="77777777" w:rsidR="00D55DDF" w:rsidRDefault="00084CD2">
                        <w:pPr>
                          <w:spacing w:before="149" w:line="271" w:lineRule="auto"/>
                          <w:ind w:left="1587" w:right="1220"/>
                          <w:rPr>
                            <w:color w:val="2C3850"/>
                            <w:sz w:val="24"/>
                          </w:rPr>
                        </w:pPr>
                        <w:r>
                          <w:rPr>
                            <w:color w:val="2C3850"/>
                            <w:sz w:val="24"/>
                          </w:rPr>
                          <w:t>1</w:t>
                        </w:r>
                        <w:r w:rsidR="00D55DDF">
                          <w:rPr>
                            <w:color w:val="2C3850"/>
                            <w:sz w:val="24"/>
                          </w:rPr>
                          <w:t>1</w:t>
                        </w:r>
                        <w:r>
                          <w:rPr>
                            <w:color w:val="2C3850"/>
                            <w:sz w:val="24"/>
                          </w:rPr>
                          <w:t>.</w:t>
                        </w:r>
                        <w:r>
                          <w:rPr>
                            <w:color w:val="2C3850"/>
                            <w:spacing w:val="-14"/>
                            <w:sz w:val="24"/>
                          </w:rPr>
                          <w:t xml:space="preserve"> </w:t>
                        </w:r>
                        <w:r w:rsidR="00D55DDF" w:rsidRPr="00D55DDF">
                          <w:rPr>
                            <w:color w:val="2C3850"/>
                            <w:sz w:val="24"/>
                          </w:rPr>
                          <w:t xml:space="preserve">Would you support the creation of a lower cost saving option for members and which of the parameters described in this paper are most important / or would need modification?  </w:t>
                        </w:r>
                      </w:p>
                      <w:p w14:paraId="3DA44EDB" w14:textId="3AA14313" w:rsidR="001E16E4" w:rsidRPr="00D55DDF" w:rsidRDefault="00D55DDF">
                        <w:pPr>
                          <w:spacing w:before="149" w:line="271" w:lineRule="auto"/>
                          <w:ind w:left="1587" w:right="1220"/>
                          <w:rPr>
                            <w:i/>
                            <w:iCs/>
                            <w:sz w:val="24"/>
                          </w:rPr>
                        </w:pPr>
                        <w:r w:rsidRPr="00D55DDF">
                          <w:rPr>
                            <w:i/>
                            <w:iCs/>
                            <w:color w:val="2C3850"/>
                            <w:sz w:val="24"/>
                          </w:rPr>
                          <w:t>(If yes, we would welcome employer views on the options to achieve this (potentially informed via engagement with eligible USS employees).</w:t>
                        </w:r>
                        <w:r w:rsidR="00B055EC">
                          <w:rPr>
                            <w:i/>
                            <w:iCs/>
                            <w:color w:val="2C3850"/>
                            <w:sz w:val="24"/>
                          </w:rPr>
                          <w:t>)</w:t>
                        </w:r>
                      </w:p>
                    </w:txbxContent>
                  </v:textbox>
                </v:shape>
                <w10:wrap type="topAndBottom" anchorx="margin"/>
              </v:group>
            </w:pict>
          </mc:Fallback>
        </mc:AlternateContent>
      </w:r>
    </w:p>
    <w:p w14:paraId="495B0035" w14:textId="77777777" w:rsidR="001E16E4" w:rsidRDefault="001E16E4" w:rsidP="00F9564B">
      <w:pPr>
        <w:pStyle w:val="BodyText"/>
        <w:ind w:left="1644"/>
        <w:rPr>
          <w:sz w:val="20"/>
        </w:rPr>
      </w:pPr>
    </w:p>
    <w:p w14:paraId="4323CDF1" w14:textId="77777777" w:rsidR="001E16E4" w:rsidRDefault="001E16E4" w:rsidP="00F9564B">
      <w:pPr>
        <w:pStyle w:val="BodyText"/>
        <w:ind w:left="1644"/>
        <w:rPr>
          <w:sz w:val="20"/>
        </w:rPr>
      </w:pPr>
    </w:p>
    <w:p w14:paraId="4FA0647A" w14:textId="77777777" w:rsidR="001E16E4" w:rsidRDefault="001E16E4" w:rsidP="00F9564B">
      <w:pPr>
        <w:pStyle w:val="BodyText"/>
        <w:ind w:left="1644"/>
        <w:rPr>
          <w:sz w:val="20"/>
        </w:rPr>
      </w:pPr>
    </w:p>
    <w:p w14:paraId="573B7290" w14:textId="77777777" w:rsidR="001E16E4" w:rsidRDefault="001E16E4" w:rsidP="00F9564B">
      <w:pPr>
        <w:pStyle w:val="BodyText"/>
        <w:ind w:left="1644"/>
        <w:rPr>
          <w:sz w:val="20"/>
        </w:rPr>
      </w:pPr>
    </w:p>
    <w:p w14:paraId="1EA6DAC7" w14:textId="77777777" w:rsidR="001E16E4" w:rsidRDefault="001E16E4" w:rsidP="00F9564B">
      <w:pPr>
        <w:pStyle w:val="BodyText"/>
        <w:ind w:left="1644"/>
        <w:rPr>
          <w:sz w:val="20"/>
        </w:rPr>
      </w:pPr>
    </w:p>
    <w:p w14:paraId="0223BD51" w14:textId="77777777" w:rsidR="001E16E4" w:rsidRDefault="001E16E4" w:rsidP="00F9564B">
      <w:pPr>
        <w:pStyle w:val="BodyText"/>
        <w:ind w:left="1644"/>
        <w:rPr>
          <w:sz w:val="20"/>
        </w:rPr>
      </w:pPr>
    </w:p>
    <w:p w14:paraId="302288AB" w14:textId="77777777" w:rsidR="001E16E4" w:rsidRDefault="001E16E4" w:rsidP="00F9564B">
      <w:pPr>
        <w:pStyle w:val="BodyText"/>
        <w:ind w:left="1644"/>
        <w:rPr>
          <w:sz w:val="20"/>
        </w:rPr>
      </w:pPr>
    </w:p>
    <w:p w14:paraId="37E1E376" w14:textId="77777777" w:rsidR="001E16E4" w:rsidRDefault="001E16E4" w:rsidP="00F9564B">
      <w:pPr>
        <w:pStyle w:val="BodyText"/>
        <w:ind w:left="1644"/>
        <w:rPr>
          <w:sz w:val="20"/>
        </w:rPr>
      </w:pPr>
    </w:p>
    <w:p w14:paraId="6FE00074" w14:textId="77777777" w:rsidR="001E16E4" w:rsidRDefault="001E16E4" w:rsidP="00F9564B">
      <w:pPr>
        <w:pStyle w:val="BodyText"/>
        <w:ind w:left="1644"/>
        <w:rPr>
          <w:sz w:val="20"/>
        </w:rPr>
      </w:pPr>
    </w:p>
    <w:p w14:paraId="7F7E5321" w14:textId="77777777" w:rsidR="001E16E4" w:rsidRDefault="001E16E4" w:rsidP="00F9564B">
      <w:pPr>
        <w:pStyle w:val="BodyText"/>
        <w:ind w:left="1644"/>
        <w:rPr>
          <w:sz w:val="20"/>
        </w:rPr>
      </w:pPr>
    </w:p>
    <w:p w14:paraId="2C4815E5" w14:textId="77777777" w:rsidR="001E16E4" w:rsidRDefault="001E16E4" w:rsidP="00F9564B">
      <w:pPr>
        <w:pStyle w:val="BodyText"/>
        <w:ind w:left="1644"/>
        <w:rPr>
          <w:sz w:val="20"/>
        </w:rPr>
      </w:pPr>
    </w:p>
    <w:p w14:paraId="647CC43C" w14:textId="77777777" w:rsidR="001E16E4" w:rsidRDefault="001E16E4" w:rsidP="00F9564B">
      <w:pPr>
        <w:pStyle w:val="BodyText"/>
        <w:ind w:left="1644"/>
        <w:rPr>
          <w:sz w:val="20"/>
        </w:rPr>
      </w:pPr>
    </w:p>
    <w:p w14:paraId="21812E08" w14:textId="77777777" w:rsidR="001E16E4" w:rsidRDefault="001E16E4" w:rsidP="00F9564B">
      <w:pPr>
        <w:pStyle w:val="BodyText"/>
        <w:ind w:left="1644"/>
        <w:rPr>
          <w:sz w:val="20"/>
        </w:rPr>
      </w:pPr>
    </w:p>
    <w:p w14:paraId="01F52B94" w14:textId="77777777" w:rsidR="001E16E4" w:rsidRDefault="001E16E4">
      <w:pPr>
        <w:sectPr w:rsidR="001E16E4">
          <w:pgSz w:w="11910" w:h="16840"/>
          <w:pgMar w:top="1220" w:right="1040" w:bottom="0" w:left="0" w:header="587" w:footer="0" w:gutter="0"/>
          <w:cols w:space="720"/>
        </w:sectPr>
      </w:pPr>
    </w:p>
    <w:p w14:paraId="41F2CCE2" w14:textId="77777777" w:rsidR="001E16E4" w:rsidRDefault="001E16E4" w:rsidP="00F9564B">
      <w:pPr>
        <w:pStyle w:val="BodyText"/>
        <w:spacing w:before="1"/>
        <w:ind w:left="1644"/>
        <w:rPr>
          <w:sz w:val="19"/>
        </w:rPr>
      </w:pPr>
    </w:p>
    <w:p w14:paraId="1AAABEAA" w14:textId="7721BFE4" w:rsidR="001E16E4" w:rsidRDefault="00C13A7A">
      <w:pPr>
        <w:pStyle w:val="BodyText"/>
        <w:rPr>
          <w:sz w:val="20"/>
        </w:rPr>
      </w:pPr>
      <w:r>
        <w:rPr>
          <w:noProof/>
          <w:sz w:val="20"/>
        </w:rPr>
        <mc:AlternateContent>
          <mc:Choice Requires="wpg">
            <w:drawing>
              <wp:inline distT="0" distB="0" distL="0" distR="0" wp14:anchorId="2A58D432" wp14:editId="53A7E13D">
                <wp:extent cx="7048500" cy="1898650"/>
                <wp:effectExtent l="0" t="0" r="0" b="6350"/>
                <wp:docPr id="9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1898650"/>
                          <a:chOff x="0" y="0"/>
                          <a:chExt cx="10900" cy="1870"/>
                        </a:xfrm>
                      </wpg:grpSpPr>
                      <wps:wsp>
                        <wps:cNvPr id="92" name="Freeform 86"/>
                        <wps:cNvSpPr>
                          <a:spLocks/>
                        </wps:cNvSpPr>
                        <wps:spPr bwMode="auto">
                          <a:xfrm>
                            <a:off x="0" y="0"/>
                            <a:ext cx="10715" cy="1597"/>
                          </a:xfrm>
                          <a:custGeom>
                            <a:avLst/>
                            <a:gdLst>
                              <a:gd name="T0" fmla="*/ 10715 w 10715"/>
                              <a:gd name="T1" fmla="*/ 0 h 1597"/>
                              <a:gd name="T2" fmla="*/ 0 w 10715"/>
                              <a:gd name="T3" fmla="*/ 0 h 1597"/>
                              <a:gd name="T4" fmla="*/ 0 w 10715"/>
                              <a:gd name="T5" fmla="*/ 433 h 1597"/>
                              <a:gd name="T6" fmla="*/ 0 w 10715"/>
                              <a:gd name="T7" fmla="*/ 523 h 1597"/>
                              <a:gd name="T8" fmla="*/ 0 w 10715"/>
                              <a:gd name="T9" fmla="*/ 1597 h 1597"/>
                              <a:gd name="T10" fmla="*/ 10715 w 10715"/>
                              <a:gd name="T11" fmla="*/ 1597 h 1597"/>
                              <a:gd name="T12" fmla="*/ 10715 w 10715"/>
                              <a:gd name="T13" fmla="*/ 523 h 1597"/>
                              <a:gd name="T14" fmla="*/ 10715 w 10715"/>
                              <a:gd name="T15" fmla="*/ 433 h 1597"/>
                              <a:gd name="T16" fmla="*/ 10715 w 10715"/>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597">
                                <a:moveTo>
                                  <a:pt x="10715" y="0"/>
                                </a:moveTo>
                                <a:lnTo>
                                  <a:pt x="0" y="0"/>
                                </a:lnTo>
                                <a:lnTo>
                                  <a:pt x="0" y="433"/>
                                </a:lnTo>
                                <a:lnTo>
                                  <a:pt x="0" y="523"/>
                                </a:lnTo>
                                <a:lnTo>
                                  <a:pt x="0" y="1597"/>
                                </a:lnTo>
                                <a:lnTo>
                                  <a:pt x="10715" y="1597"/>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85"/>
                        <wps:cNvSpPr txBox="1">
                          <a:spLocks noChangeArrowheads="1"/>
                        </wps:cNvSpPr>
                        <wps:spPr bwMode="auto">
                          <a:xfrm>
                            <a:off x="0" y="0"/>
                            <a:ext cx="10900"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0E9C" w14:textId="77777777" w:rsidR="00D55DDF" w:rsidRDefault="00D55DDF" w:rsidP="00D55DDF">
                              <w:pPr>
                                <w:spacing w:before="122"/>
                                <w:ind w:left="1587"/>
                                <w:rPr>
                                  <w:b/>
                                  <w:sz w:val="24"/>
                                </w:rPr>
                              </w:pPr>
                              <w:r>
                                <w:rPr>
                                  <w:b/>
                                  <w:color w:val="2C3850"/>
                                  <w:sz w:val="24"/>
                                </w:rPr>
                                <w:t>FLEXIBILITIES AND OPTIONS</w:t>
                              </w:r>
                            </w:p>
                            <w:p w14:paraId="3561F0BB" w14:textId="77777777" w:rsidR="00D55DDF" w:rsidRDefault="00D55DDF" w:rsidP="00D55DDF">
                              <w:pPr>
                                <w:spacing w:before="149"/>
                                <w:ind w:left="1587"/>
                                <w:rPr>
                                  <w:color w:val="2C3850"/>
                                  <w:sz w:val="24"/>
                                </w:rPr>
                              </w:pPr>
                              <w:r>
                                <w:rPr>
                                  <w:color w:val="2C3850"/>
                                  <w:sz w:val="24"/>
                                </w:rPr>
                                <w:t>1</w:t>
                              </w:r>
                              <w:r w:rsidR="00084CD2">
                                <w:rPr>
                                  <w:color w:val="2C3850"/>
                                  <w:sz w:val="24"/>
                                </w:rPr>
                                <w:t>2.</w:t>
                              </w:r>
                              <w:r w:rsidR="00084CD2">
                                <w:rPr>
                                  <w:color w:val="2C3850"/>
                                  <w:spacing w:val="-13"/>
                                  <w:sz w:val="24"/>
                                </w:rPr>
                                <w:t xml:space="preserve"> </w:t>
                              </w:r>
                              <w:r w:rsidRPr="00D55DDF">
                                <w:rPr>
                                  <w:color w:val="2C3850"/>
                                  <w:sz w:val="24"/>
                                </w:rPr>
                                <w:t xml:space="preserve">Would you support the creation of an option for members to switch (from the hybrid structure) to wholly DC pension saving?   </w:t>
                              </w:r>
                            </w:p>
                            <w:p w14:paraId="202868D3" w14:textId="622A4765" w:rsidR="001E16E4" w:rsidRPr="00D55DDF" w:rsidRDefault="00D55DDF" w:rsidP="00D55DDF">
                              <w:pPr>
                                <w:spacing w:before="149"/>
                                <w:ind w:left="1587"/>
                                <w:rPr>
                                  <w:i/>
                                  <w:iCs/>
                                  <w:sz w:val="24"/>
                                </w:rPr>
                              </w:pPr>
                              <w:r w:rsidRPr="00D55DDF">
                                <w:rPr>
                                  <w:i/>
                                  <w:iCs/>
                                  <w:color w:val="2C3850"/>
                                  <w:sz w:val="24"/>
                                </w:rPr>
                                <w:t xml:space="preserve">(We invite employer views on whether the same deficit recovery contribution should </w:t>
                              </w:r>
                              <w:r w:rsidR="00FF5409">
                                <w:rPr>
                                  <w:i/>
                                  <w:iCs/>
                                  <w:color w:val="2C3850"/>
                                  <w:sz w:val="24"/>
                                </w:rPr>
                                <w:br/>
                              </w:r>
                              <w:r w:rsidRPr="00D55DDF">
                                <w:rPr>
                                  <w:i/>
                                  <w:iCs/>
                                  <w:color w:val="2C3850"/>
                                  <w:sz w:val="24"/>
                                </w:rPr>
                                <w:t>be made for members choosing any new flexible DC alternative option, and what</w:t>
                              </w:r>
                              <w:r w:rsidR="00FF5409">
                                <w:rPr>
                                  <w:i/>
                                  <w:iCs/>
                                  <w:color w:val="2C3850"/>
                                  <w:sz w:val="24"/>
                                </w:rPr>
                                <w:br/>
                              </w:r>
                              <w:r w:rsidRPr="00D55DDF">
                                <w:rPr>
                                  <w:i/>
                                  <w:iCs/>
                                  <w:color w:val="2C3850"/>
                                  <w:sz w:val="24"/>
                                </w:rPr>
                                <w:t xml:space="preserve"> levels of member and employer contributions devoted to DC pensions saving</w:t>
                              </w:r>
                              <w:r w:rsidR="00FF5409">
                                <w:rPr>
                                  <w:i/>
                                  <w:iCs/>
                                  <w:color w:val="2C3850"/>
                                  <w:sz w:val="24"/>
                                </w:rPr>
                                <w:br/>
                              </w:r>
                              <w:r w:rsidRPr="00D55DDF">
                                <w:rPr>
                                  <w:i/>
                                  <w:iCs/>
                                  <w:color w:val="2C3850"/>
                                  <w:sz w:val="24"/>
                                </w:rPr>
                                <w:t xml:space="preserve"> should apply).</w:t>
                              </w:r>
                            </w:p>
                          </w:txbxContent>
                        </wps:txbx>
                        <wps:bodyPr rot="0" vert="horz" wrap="square" lIns="0" tIns="0" rIns="0" bIns="0" anchor="t" anchorCtr="0" upright="1">
                          <a:noAutofit/>
                        </wps:bodyPr>
                      </wps:wsp>
                    </wpg:wgp>
                  </a:graphicData>
                </a:graphic>
              </wp:inline>
            </w:drawing>
          </mc:Choice>
          <mc:Fallback>
            <w:pict>
              <v:group w14:anchorId="2A58D432" id="Group 84" o:spid="_x0000_s1059" style="width:555pt;height:149.5pt;mso-position-horizontal-relative:char;mso-position-vertical-relative:line" coordsize="1090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">
                <v:shape id="Freeform 86" o:spid="_x0000_s1060" style="position:absolute;width:10715;height:1597;visibility:visible;mso-wrap-style:square;v-text-anchor:top" coordsize="10715,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" path="m10715,l,,,433r,90l,1597r10715,l10715,523r,-90l10715,xe" fillcolor="#bfc3ca" stroked="f">
                  <v:path arrowok="t" o:connecttype="custom" o:connectlocs="10715,0;0,0;0,433;0,523;0,1597;10715,1597;10715,523;10715,433;10715,0" o:connectangles="0,0,0,0,0,0,0,0,0"/>
                </v:shape>
                <v:shape id="Text Box 85" o:spid="_x0000_s1061" type="#_x0000_t202" style="position:absolute;width:1090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84A0E9C" w14:textId="77777777" w:rsidR="00D55DDF" w:rsidRDefault="00D55DDF" w:rsidP="00D55DDF">
                        <w:pPr>
                          <w:spacing w:before="122"/>
                          <w:ind w:left="1587"/>
                          <w:rPr>
                            <w:b/>
                            <w:sz w:val="24"/>
                          </w:rPr>
                        </w:pPr>
                        <w:r>
                          <w:rPr>
                            <w:b/>
                            <w:color w:val="2C3850"/>
                            <w:sz w:val="24"/>
                          </w:rPr>
                          <w:t>FLEXIBILITIES AND OPTIONS</w:t>
                        </w:r>
                      </w:p>
                      <w:p w14:paraId="3561F0BB" w14:textId="77777777" w:rsidR="00D55DDF" w:rsidRDefault="00D55DDF" w:rsidP="00D55DDF">
                        <w:pPr>
                          <w:spacing w:before="149"/>
                          <w:ind w:left="1587"/>
                          <w:rPr>
                            <w:color w:val="2C3850"/>
                            <w:sz w:val="24"/>
                          </w:rPr>
                        </w:pPr>
                        <w:r>
                          <w:rPr>
                            <w:color w:val="2C3850"/>
                            <w:sz w:val="24"/>
                          </w:rPr>
                          <w:t>1</w:t>
                        </w:r>
                        <w:r w:rsidR="00084CD2">
                          <w:rPr>
                            <w:color w:val="2C3850"/>
                            <w:sz w:val="24"/>
                          </w:rPr>
                          <w:t>2.</w:t>
                        </w:r>
                        <w:r w:rsidR="00084CD2">
                          <w:rPr>
                            <w:color w:val="2C3850"/>
                            <w:spacing w:val="-13"/>
                            <w:sz w:val="24"/>
                          </w:rPr>
                          <w:t xml:space="preserve"> </w:t>
                        </w:r>
                        <w:r w:rsidRPr="00D55DDF">
                          <w:rPr>
                            <w:color w:val="2C3850"/>
                            <w:sz w:val="24"/>
                          </w:rPr>
                          <w:t xml:space="preserve">Would you support the creation of an option for members to switch (from the hybrid structure) to wholly DC pension saving?   </w:t>
                        </w:r>
                      </w:p>
                      <w:p w14:paraId="202868D3" w14:textId="622A4765" w:rsidR="001E16E4" w:rsidRPr="00D55DDF" w:rsidRDefault="00D55DDF" w:rsidP="00D55DDF">
                        <w:pPr>
                          <w:spacing w:before="149"/>
                          <w:ind w:left="1587"/>
                          <w:rPr>
                            <w:i/>
                            <w:iCs/>
                            <w:sz w:val="24"/>
                          </w:rPr>
                        </w:pPr>
                        <w:r w:rsidRPr="00D55DDF">
                          <w:rPr>
                            <w:i/>
                            <w:iCs/>
                            <w:color w:val="2C3850"/>
                            <w:sz w:val="24"/>
                          </w:rPr>
                          <w:t xml:space="preserve">(We invite employer views on whether the same deficit recovery contribution should </w:t>
                        </w:r>
                        <w:r w:rsidR="00FF5409">
                          <w:rPr>
                            <w:i/>
                            <w:iCs/>
                            <w:color w:val="2C3850"/>
                            <w:sz w:val="24"/>
                          </w:rPr>
                          <w:br/>
                        </w:r>
                        <w:r w:rsidRPr="00D55DDF">
                          <w:rPr>
                            <w:i/>
                            <w:iCs/>
                            <w:color w:val="2C3850"/>
                            <w:sz w:val="24"/>
                          </w:rPr>
                          <w:t>be made for members choosing any new flexible DC alternative option, and what</w:t>
                        </w:r>
                        <w:r w:rsidR="00FF5409">
                          <w:rPr>
                            <w:i/>
                            <w:iCs/>
                            <w:color w:val="2C3850"/>
                            <w:sz w:val="24"/>
                          </w:rPr>
                          <w:br/>
                        </w:r>
                        <w:r w:rsidRPr="00D55DDF">
                          <w:rPr>
                            <w:i/>
                            <w:iCs/>
                            <w:color w:val="2C3850"/>
                            <w:sz w:val="24"/>
                          </w:rPr>
                          <w:t xml:space="preserve"> levels of member and employer contributions devoted to DC pensions saving</w:t>
                        </w:r>
                        <w:r w:rsidR="00FF5409">
                          <w:rPr>
                            <w:i/>
                            <w:iCs/>
                            <w:color w:val="2C3850"/>
                            <w:sz w:val="24"/>
                          </w:rPr>
                          <w:br/>
                        </w:r>
                        <w:r w:rsidRPr="00D55DDF">
                          <w:rPr>
                            <w:i/>
                            <w:iCs/>
                            <w:color w:val="2C3850"/>
                            <w:sz w:val="24"/>
                          </w:rPr>
                          <w:t xml:space="preserve"> should apply).</w:t>
                        </w:r>
                      </w:p>
                    </w:txbxContent>
                  </v:textbox>
                </v:shape>
                <w10:anchorlock/>
              </v:group>
            </w:pict>
          </mc:Fallback>
        </mc:AlternateContent>
      </w:r>
    </w:p>
    <w:p w14:paraId="23613AF4" w14:textId="77777777" w:rsidR="001E16E4" w:rsidRDefault="001E16E4" w:rsidP="00F9564B">
      <w:pPr>
        <w:pStyle w:val="BodyText"/>
        <w:ind w:left="1644"/>
        <w:rPr>
          <w:sz w:val="20"/>
        </w:rPr>
      </w:pPr>
    </w:p>
    <w:p w14:paraId="641F6925" w14:textId="77777777" w:rsidR="001E16E4" w:rsidRDefault="001E16E4" w:rsidP="00F9564B">
      <w:pPr>
        <w:pStyle w:val="BodyText"/>
        <w:ind w:left="1644"/>
        <w:rPr>
          <w:sz w:val="20"/>
        </w:rPr>
      </w:pPr>
    </w:p>
    <w:p w14:paraId="2411ADB9" w14:textId="77777777" w:rsidR="001E16E4" w:rsidRDefault="001E16E4" w:rsidP="00F9564B">
      <w:pPr>
        <w:pStyle w:val="BodyText"/>
        <w:ind w:left="1644"/>
        <w:rPr>
          <w:sz w:val="20"/>
        </w:rPr>
      </w:pPr>
    </w:p>
    <w:p w14:paraId="554260A8" w14:textId="77777777" w:rsidR="001E16E4" w:rsidRDefault="001E16E4" w:rsidP="00F9564B">
      <w:pPr>
        <w:pStyle w:val="BodyText"/>
        <w:ind w:left="1644"/>
        <w:rPr>
          <w:sz w:val="20"/>
        </w:rPr>
      </w:pPr>
    </w:p>
    <w:p w14:paraId="6E82EDB0" w14:textId="77777777" w:rsidR="001E16E4" w:rsidRDefault="001E16E4" w:rsidP="00F9564B">
      <w:pPr>
        <w:pStyle w:val="BodyText"/>
        <w:ind w:left="1644"/>
        <w:rPr>
          <w:sz w:val="20"/>
        </w:rPr>
      </w:pPr>
    </w:p>
    <w:p w14:paraId="2FE55EEB" w14:textId="77777777" w:rsidR="001E16E4" w:rsidRDefault="001E16E4" w:rsidP="00F9564B">
      <w:pPr>
        <w:pStyle w:val="BodyText"/>
        <w:ind w:left="1644"/>
        <w:rPr>
          <w:sz w:val="20"/>
        </w:rPr>
      </w:pPr>
    </w:p>
    <w:p w14:paraId="0D771918" w14:textId="77777777" w:rsidR="001E16E4" w:rsidRDefault="001E16E4" w:rsidP="00F9564B">
      <w:pPr>
        <w:pStyle w:val="BodyText"/>
        <w:ind w:left="1644"/>
        <w:rPr>
          <w:sz w:val="20"/>
        </w:rPr>
      </w:pPr>
    </w:p>
    <w:p w14:paraId="2D0A5848" w14:textId="77777777" w:rsidR="001E16E4" w:rsidRDefault="001E16E4" w:rsidP="00F9564B">
      <w:pPr>
        <w:pStyle w:val="BodyText"/>
        <w:ind w:left="1644"/>
        <w:rPr>
          <w:sz w:val="20"/>
        </w:rPr>
      </w:pPr>
    </w:p>
    <w:p w14:paraId="00E97C3B" w14:textId="77777777" w:rsidR="001E16E4" w:rsidRDefault="001E16E4" w:rsidP="00F9564B">
      <w:pPr>
        <w:pStyle w:val="BodyText"/>
        <w:ind w:left="1644"/>
        <w:rPr>
          <w:sz w:val="20"/>
        </w:rPr>
      </w:pPr>
    </w:p>
    <w:p w14:paraId="184F8E25" w14:textId="77777777" w:rsidR="001E16E4" w:rsidRDefault="001E16E4" w:rsidP="00F9564B">
      <w:pPr>
        <w:pStyle w:val="BodyText"/>
        <w:ind w:left="1644"/>
        <w:rPr>
          <w:sz w:val="20"/>
        </w:rPr>
      </w:pPr>
    </w:p>
    <w:p w14:paraId="3F0CE973" w14:textId="77777777" w:rsidR="001E16E4" w:rsidRDefault="001E16E4" w:rsidP="00F9564B">
      <w:pPr>
        <w:pStyle w:val="BodyText"/>
        <w:ind w:left="1644"/>
        <w:rPr>
          <w:sz w:val="20"/>
        </w:rPr>
      </w:pPr>
    </w:p>
    <w:p w14:paraId="6D64B51B" w14:textId="77777777" w:rsidR="001E16E4" w:rsidRDefault="001E16E4" w:rsidP="00F9564B">
      <w:pPr>
        <w:pStyle w:val="BodyText"/>
        <w:ind w:left="1644"/>
        <w:rPr>
          <w:sz w:val="20"/>
        </w:rPr>
      </w:pPr>
    </w:p>
    <w:p w14:paraId="4B84CA8A" w14:textId="77777777" w:rsidR="001E16E4" w:rsidRDefault="001E16E4" w:rsidP="00F9564B">
      <w:pPr>
        <w:pStyle w:val="BodyText"/>
        <w:ind w:left="1644"/>
        <w:rPr>
          <w:sz w:val="20"/>
        </w:rPr>
      </w:pPr>
    </w:p>
    <w:p w14:paraId="405AE22E" w14:textId="77777777" w:rsidR="001E16E4" w:rsidRDefault="001E16E4" w:rsidP="00F9564B">
      <w:pPr>
        <w:pStyle w:val="BodyText"/>
        <w:ind w:left="1644"/>
        <w:rPr>
          <w:sz w:val="20"/>
        </w:rPr>
      </w:pPr>
    </w:p>
    <w:p w14:paraId="79A3D493" w14:textId="77777777" w:rsidR="001E16E4" w:rsidRDefault="001E16E4" w:rsidP="00F9564B">
      <w:pPr>
        <w:pStyle w:val="BodyText"/>
        <w:ind w:left="1644"/>
        <w:rPr>
          <w:sz w:val="20"/>
        </w:rPr>
      </w:pPr>
    </w:p>
    <w:p w14:paraId="1D1F11C0" w14:textId="77777777" w:rsidR="001E16E4" w:rsidRDefault="001E16E4" w:rsidP="00F9564B">
      <w:pPr>
        <w:pStyle w:val="BodyText"/>
        <w:ind w:left="1644"/>
        <w:rPr>
          <w:sz w:val="20"/>
        </w:rPr>
      </w:pPr>
    </w:p>
    <w:p w14:paraId="4BF8C073" w14:textId="77777777" w:rsidR="001E16E4" w:rsidRDefault="001E16E4" w:rsidP="00F9564B">
      <w:pPr>
        <w:pStyle w:val="BodyText"/>
        <w:ind w:left="1644"/>
        <w:rPr>
          <w:sz w:val="20"/>
        </w:rPr>
      </w:pPr>
    </w:p>
    <w:p w14:paraId="20FBE37B" w14:textId="77777777" w:rsidR="001E16E4" w:rsidRDefault="001E16E4" w:rsidP="00F9564B">
      <w:pPr>
        <w:pStyle w:val="BodyText"/>
        <w:ind w:left="1644"/>
        <w:rPr>
          <w:sz w:val="20"/>
        </w:rPr>
      </w:pPr>
    </w:p>
    <w:p w14:paraId="7A52A824" w14:textId="77777777" w:rsidR="001E16E4" w:rsidRDefault="001E16E4" w:rsidP="00F9564B">
      <w:pPr>
        <w:pStyle w:val="BodyText"/>
        <w:ind w:left="1644"/>
        <w:rPr>
          <w:sz w:val="20"/>
        </w:rPr>
      </w:pPr>
    </w:p>
    <w:p w14:paraId="500971B3" w14:textId="1987B461" w:rsidR="001E16E4" w:rsidRDefault="00C13A7A">
      <w:pPr>
        <w:pStyle w:val="BodyText"/>
        <w:spacing w:before="11"/>
        <w:rPr>
          <w:sz w:val="14"/>
        </w:rPr>
      </w:pPr>
      <w:r>
        <w:rPr>
          <w:noProof/>
        </w:rPr>
        <mc:AlternateContent>
          <mc:Choice Requires="wpg">
            <w:drawing>
              <wp:anchor distT="0" distB="0" distL="0" distR="0" simplePos="0" relativeHeight="251652104" behindDoc="1" locked="0" layoutInCell="1" allowOverlap="1" wp14:anchorId="2CD14860" wp14:editId="014745A7">
                <wp:simplePos x="0" y="0"/>
                <wp:positionH relativeFrom="margin">
                  <wp:align>left</wp:align>
                </wp:positionH>
                <wp:positionV relativeFrom="paragraph">
                  <wp:posOffset>137795</wp:posOffset>
                </wp:positionV>
                <wp:extent cx="6921500" cy="1250950"/>
                <wp:effectExtent l="0" t="0" r="12700" b="6350"/>
                <wp:wrapTopAndBottom/>
                <wp:docPr id="8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1250950"/>
                          <a:chOff x="0" y="216"/>
                          <a:chExt cx="10840" cy="2717"/>
                        </a:xfrm>
                      </wpg:grpSpPr>
                      <wps:wsp>
                        <wps:cNvPr id="89" name="Freeform 83"/>
                        <wps:cNvSpPr>
                          <a:spLocks/>
                        </wps:cNvSpPr>
                        <wps:spPr bwMode="auto">
                          <a:xfrm>
                            <a:off x="0" y="216"/>
                            <a:ext cx="10763" cy="2351"/>
                          </a:xfrm>
                          <a:custGeom>
                            <a:avLst/>
                            <a:gdLst>
                              <a:gd name="T0" fmla="*/ 10762 w 10763"/>
                              <a:gd name="T1" fmla="+- 0 217 217"/>
                              <a:gd name="T2" fmla="*/ 217 h 2351"/>
                              <a:gd name="T3" fmla="*/ 0 w 10763"/>
                              <a:gd name="T4" fmla="+- 0 217 217"/>
                              <a:gd name="T5" fmla="*/ 217 h 2351"/>
                              <a:gd name="T6" fmla="*/ 0 w 10763"/>
                              <a:gd name="T7" fmla="+- 0 650 217"/>
                              <a:gd name="T8" fmla="*/ 650 h 2351"/>
                              <a:gd name="T9" fmla="*/ 0 w 10763"/>
                              <a:gd name="T10" fmla="+- 0 740 217"/>
                              <a:gd name="T11" fmla="*/ 740 h 2351"/>
                              <a:gd name="T12" fmla="*/ 0 w 10763"/>
                              <a:gd name="T13" fmla="+- 0 1403 217"/>
                              <a:gd name="T14" fmla="*/ 1403 h 2351"/>
                              <a:gd name="T15" fmla="*/ 0 w 10763"/>
                              <a:gd name="T16" fmla="+- 0 1493 217"/>
                              <a:gd name="T17" fmla="*/ 1493 h 2351"/>
                              <a:gd name="T18" fmla="*/ 0 w 10763"/>
                              <a:gd name="T19" fmla="+- 0 2567 217"/>
                              <a:gd name="T20" fmla="*/ 2567 h 2351"/>
                              <a:gd name="T21" fmla="*/ 10762 w 10763"/>
                              <a:gd name="T22" fmla="+- 0 2567 217"/>
                              <a:gd name="T23" fmla="*/ 2567 h 2351"/>
                              <a:gd name="T24" fmla="*/ 10762 w 10763"/>
                              <a:gd name="T25" fmla="+- 0 1493 217"/>
                              <a:gd name="T26" fmla="*/ 1493 h 2351"/>
                              <a:gd name="T27" fmla="*/ 10762 w 10763"/>
                              <a:gd name="T28" fmla="+- 0 1403 217"/>
                              <a:gd name="T29" fmla="*/ 1403 h 2351"/>
                              <a:gd name="T30" fmla="*/ 10762 w 10763"/>
                              <a:gd name="T31" fmla="+- 0 740 217"/>
                              <a:gd name="T32" fmla="*/ 740 h 2351"/>
                              <a:gd name="T33" fmla="*/ 10762 w 10763"/>
                              <a:gd name="T34" fmla="+- 0 650 217"/>
                              <a:gd name="T35" fmla="*/ 650 h 2351"/>
                              <a:gd name="T36" fmla="*/ 10762 w 10763"/>
                              <a:gd name="T37" fmla="+- 0 217 217"/>
                              <a:gd name="T38" fmla="*/ 217 h 23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63" h="2351">
                                <a:moveTo>
                                  <a:pt x="10762" y="0"/>
                                </a:moveTo>
                                <a:lnTo>
                                  <a:pt x="0" y="0"/>
                                </a:lnTo>
                                <a:lnTo>
                                  <a:pt x="0" y="433"/>
                                </a:lnTo>
                                <a:lnTo>
                                  <a:pt x="0" y="523"/>
                                </a:lnTo>
                                <a:lnTo>
                                  <a:pt x="0" y="1186"/>
                                </a:lnTo>
                                <a:lnTo>
                                  <a:pt x="0" y="1276"/>
                                </a:lnTo>
                                <a:lnTo>
                                  <a:pt x="0" y="2350"/>
                                </a:lnTo>
                                <a:lnTo>
                                  <a:pt x="10762" y="2350"/>
                                </a:lnTo>
                                <a:lnTo>
                                  <a:pt x="10762" y="1276"/>
                                </a:lnTo>
                                <a:lnTo>
                                  <a:pt x="10762" y="1186"/>
                                </a:lnTo>
                                <a:lnTo>
                                  <a:pt x="10762" y="523"/>
                                </a:lnTo>
                                <a:lnTo>
                                  <a:pt x="10762" y="433"/>
                                </a:lnTo>
                                <a:lnTo>
                                  <a:pt x="10762"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Text Box 82"/>
                        <wps:cNvSpPr txBox="1">
                          <a:spLocks noChangeArrowheads="1"/>
                        </wps:cNvSpPr>
                        <wps:spPr bwMode="auto">
                          <a:xfrm>
                            <a:off x="0" y="216"/>
                            <a:ext cx="10840"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E6BA6" w14:textId="77777777" w:rsidR="00D55DDF" w:rsidRDefault="00D55DDF" w:rsidP="00D55DDF">
                              <w:pPr>
                                <w:spacing w:before="122"/>
                                <w:ind w:left="1587"/>
                                <w:rPr>
                                  <w:b/>
                                  <w:sz w:val="24"/>
                                </w:rPr>
                              </w:pPr>
                              <w:r>
                                <w:rPr>
                                  <w:b/>
                                  <w:color w:val="2C3850"/>
                                  <w:sz w:val="24"/>
                                </w:rPr>
                                <w:t>FLEXIBILITIES AND OPTIONS</w:t>
                              </w:r>
                            </w:p>
                            <w:p w14:paraId="531B9E9D" w14:textId="24E55D28" w:rsidR="001E16E4" w:rsidRDefault="00D55DDF" w:rsidP="00D55DDF">
                              <w:pPr>
                                <w:spacing w:before="149" w:line="271" w:lineRule="auto"/>
                                <w:ind w:left="1634"/>
                                <w:rPr>
                                  <w:sz w:val="24"/>
                                </w:rPr>
                              </w:pPr>
                              <w:r>
                                <w:rPr>
                                  <w:color w:val="2C3850"/>
                                  <w:sz w:val="24"/>
                                </w:rPr>
                                <w:t>1</w:t>
                              </w:r>
                              <w:r w:rsidR="00084CD2">
                                <w:rPr>
                                  <w:color w:val="2C3850"/>
                                  <w:sz w:val="24"/>
                                </w:rPr>
                                <w:t>3.</w:t>
                              </w:r>
                              <w:r w:rsidR="00084CD2">
                                <w:rPr>
                                  <w:color w:val="2C3850"/>
                                  <w:spacing w:val="-14"/>
                                  <w:sz w:val="24"/>
                                </w:rPr>
                                <w:t xml:space="preserve"> </w:t>
                              </w:r>
                              <w:r w:rsidRPr="00D55DDF">
                                <w:rPr>
                                  <w:color w:val="2C3850"/>
                                  <w:sz w:val="24"/>
                                </w:rPr>
                                <w:t>Would you wish to explore options for employers so that they can offer some variations to the USS standard benefits in the future – and if so, what would those variations 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14860" id="Group 81" o:spid="_x0000_s1062" style="position:absolute;margin-left:0;margin-top:10.85pt;width:545pt;height:98.5pt;z-index:-251664376;mso-wrap-distance-left:0;mso-wrap-distance-right:0;mso-position-horizontal:left;mso-position-horizontal-relative:margin;mso-position-vertical-relative:text" coordorigin=",216" coordsize="10840,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">
                <v:shape id="Freeform 83" o:spid="_x0000_s1063" style="position:absolute;top:216;width:10763;height:2351;visibility:visible;mso-wrap-style:square;v-text-anchor:top" coordsize="10763,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" path="m10762,l,,,433r,90l,1186r,90l,2350r10762,l10762,1276r,-90l10762,523r,-90l10762,xe" fillcolor="#bfc3ca" stroked="f">
                  <v:path arrowok="t" o:connecttype="custom" o:connectlocs="10762,217;0,217;0,650;0,740;0,1403;0,1493;0,2567;10762,2567;10762,1493;10762,1403;10762,740;10762,650;10762,217" o:connectangles="0,0,0,0,0,0,0,0,0,0,0,0,0"/>
                </v:shape>
                <v:shape id="Text Box 82" o:spid="_x0000_s1064" type="#_x0000_t202" style="position:absolute;top:216;width:1084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18E6BA6" w14:textId="77777777" w:rsidR="00D55DDF" w:rsidRDefault="00D55DDF" w:rsidP="00D55DDF">
                        <w:pPr>
                          <w:spacing w:before="122"/>
                          <w:ind w:left="1587"/>
                          <w:rPr>
                            <w:b/>
                            <w:sz w:val="24"/>
                          </w:rPr>
                        </w:pPr>
                        <w:r>
                          <w:rPr>
                            <w:b/>
                            <w:color w:val="2C3850"/>
                            <w:sz w:val="24"/>
                          </w:rPr>
                          <w:t>FLEXIBILITIES AND OPTIONS</w:t>
                        </w:r>
                      </w:p>
                      <w:p w14:paraId="531B9E9D" w14:textId="24E55D28" w:rsidR="001E16E4" w:rsidRDefault="00D55DDF" w:rsidP="00D55DDF">
                        <w:pPr>
                          <w:spacing w:before="149" w:line="271" w:lineRule="auto"/>
                          <w:ind w:left="1634"/>
                          <w:rPr>
                            <w:sz w:val="24"/>
                          </w:rPr>
                        </w:pPr>
                        <w:r>
                          <w:rPr>
                            <w:color w:val="2C3850"/>
                            <w:sz w:val="24"/>
                          </w:rPr>
                          <w:t>1</w:t>
                        </w:r>
                        <w:r w:rsidR="00084CD2">
                          <w:rPr>
                            <w:color w:val="2C3850"/>
                            <w:sz w:val="24"/>
                          </w:rPr>
                          <w:t>3.</w:t>
                        </w:r>
                        <w:r w:rsidR="00084CD2">
                          <w:rPr>
                            <w:color w:val="2C3850"/>
                            <w:spacing w:val="-14"/>
                            <w:sz w:val="24"/>
                          </w:rPr>
                          <w:t xml:space="preserve"> </w:t>
                        </w:r>
                        <w:r w:rsidRPr="00D55DDF">
                          <w:rPr>
                            <w:color w:val="2C3850"/>
                            <w:sz w:val="24"/>
                          </w:rPr>
                          <w:t>Would you wish to explore options for employers so that they can offer some variations to the USS standard benefits in the future – and if so, what would those variations be?</w:t>
                        </w:r>
                      </w:p>
                    </w:txbxContent>
                  </v:textbox>
                </v:shape>
                <w10:wrap type="topAndBottom" anchorx="margin"/>
              </v:group>
            </w:pict>
          </mc:Fallback>
        </mc:AlternateContent>
      </w:r>
    </w:p>
    <w:p w14:paraId="155BCD5A" w14:textId="77777777" w:rsidR="001E16E4" w:rsidRDefault="001E16E4" w:rsidP="00F9564B">
      <w:pPr>
        <w:pStyle w:val="BodyText"/>
        <w:ind w:left="1644"/>
        <w:rPr>
          <w:sz w:val="20"/>
        </w:rPr>
      </w:pPr>
    </w:p>
    <w:p w14:paraId="7DE1A9B1" w14:textId="77777777" w:rsidR="001E16E4" w:rsidRDefault="001E16E4" w:rsidP="00F9564B">
      <w:pPr>
        <w:pStyle w:val="BodyText"/>
        <w:ind w:left="1644"/>
        <w:rPr>
          <w:sz w:val="20"/>
        </w:rPr>
      </w:pPr>
    </w:p>
    <w:p w14:paraId="5537EDC0" w14:textId="77777777" w:rsidR="001E16E4" w:rsidRDefault="001E16E4" w:rsidP="00F9564B">
      <w:pPr>
        <w:pStyle w:val="BodyText"/>
        <w:ind w:left="1644"/>
        <w:rPr>
          <w:sz w:val="20"/>
        </w:rPr>
      </w:pPr>
    </w:p>
    <w:p w14:paraId="5DA8C1BB" w14:textId="77777777" w:rsidR="001E16E4" w:rsidRDefault="001E16E4" w:rsidP="00F9564B">
      <w:pPr>
        <w:pStyle w:val="BodyText"/>
        <w:ind w:left="1644"/>
        <w:rPr>
          <w:sz w:val="20"/>
        </w:rPr>
      </w:pPr>
    </w:p>
    <w:p w14:paraId="2E1CFAC0" w14:textId="77777777" w:rsidR="001E16E4" w:rsidRDefault="001E16E4" w:rsidP="00F9564B">
      <w:pPr>
        <w:pStyle w:val="BodyText"/>
        <w:ind w:left="1644"/>
        <w:rPr>
          <w:sz w:val="20"/>
        </w:rPr>
      </w:pPr>
    </w:p>
    <w:p w14:paraId="28CC6D18" w14:textId="77777777" w:rsidR="001E16E4" w:rsidRDefault="001E16E4" w:rsidP="00F9564B">
      <w:pPr>
        <w:pStyle w:val="BodyText"/>
        <w:ind w:left="1644"/>
        <w:rPr>
          <w:sz w:val="20"/>
        </w:rPr>
      </w:pPr>
    </w:p>
    <w:p w14:paraId="45820749" w14:textId="77777777" w:rsidR="001E16E4" w:rsidRDefault="001E16E4" w:rsidP="00F9564B">
      <w:pPr>
        <w:pStyle w:val="BodyText"/>
        <w:ind w:left="1644"/>
        <w:rPr>
          <w:sz w:val="20"/>
        </w:rPr>
      </w:pPr>
    </w:p>
    <w:p w14:paraId="285E65FF" w14:textId="77777777" w:rsidR="001E16E4" w:rsidRDefault="001E16E4" w:rsidP="00F9564B">
      <w:pPr>
        <w:pStyle w:val="BodyText"/>
        <w:ind w:left="1644"/>
        <w:rPr>
          <w:sz w:val="20"/>
        </w:rPr>
      </w:pPr>
    </w:p>
    <w:p w14:paraId="487B9F62" w14:textId="77777777" w:rsidR="001E16E4" w:rsidRDefault="001E16E4" w:rsidP="00F9564B">
      <w:pPr>
        <w:pStyle w:val="BodyText"/>
        <w:ind w:left="1644"/>
        <w:rPr>
          <w:sz w:val="20"/>
        </w:rPr>
      </w:pPr>
    </w:p>
    <w:p w14:paraId="499E51D6" w14:textId="77777777" w:rsidR="001E16E4" w:rsidRDefault="001E16E4" w:rsidP="00F9564B">
      <w:pPr>
        <w:pStyle w:val="BodyText"/>
        <w:ind w:left="1644"/>
        <w:rPr>
          <w:sz w:val="20"/>
        </w:rPr>
      </w:pPr>
    </w:p>
    <w:p w14:paraId="59B65369" w14:textId="77777777" w:rsidR="001E16E4" w:rsidRDefault="001E16E4" w:rsidP="00F9564B">
      <w:pPr>
        <w:pStyle w:val="BodyText"/>
        <w:ind w:left="1644"/>
        <w:rPr>
          <w:sz w:val="20"/>
        </w:rPr>
      </w:pPr>
    </w:p>
    <w:p w14:paraId="42AAC6B9" w14:textId="77777777" w:rsidR="001E16E4" w:rsidRDefault="001E16E4" w:rsidP="00F9564B">
      <w:pPr>
        <w:pStyle w:val="BodyText"/>
        <w:ind w:left="1644"/>
        <w:rPr>
          <w:sz w:val="20"/>
        </w:rPr>
      </w:pPr>
    </w:p>
    <w:p w14:paraId="2C969068" w14:textId="77777777" w:rsidR="001E16E4" w:rsidRDefault="001E16E4" w:rsidP="00F9564B">
      <w:pPr>
        <w:pStyle w:val="BodyText"/>
        <w:ind w:left="1644"/>
        <w:rPr>
          <w:sz w:val="20"/>
        </w:rPr>
      </w:pPr>
    </w:p>
    <w:p w14:paraId="272EC085" w14:textId="77777777" w:rsidR="001E16E4" w:rsidRDefault="001E16E4" w:rsidP="00F9564B">
      <w:pPr>
        <w:pStyle w:val="BodyText"/>
        <w:ind w:left="1644"/>
        <w:rPr>
          <w:sz w:val="20"/>
        </w:rPr>
      </w:pPr>
    </w:p>
    <w:p w14:paraId="479C86E2" w14:textId="77777777" w:rsidR="001E16E4" w:rsidRDefault="001E16E4" w:rsidP="00F9564B">
      <w:pPr>
        <w:pStyle w:val="BodyText"/>
        <w:ind w:left="1644"/>
        <w:rPr>
          <w:sz w:val="20"/>
        </w:rPr>
      </w:pPr>
    </w:p>
    <w:p w14:paraId="5AEF5A66" w14:textId="77777777" w:rsidR="001E16E4" w:rsidRDefault="001E16E4" w:rsidP="00F9564B">
      <w:pPr>
        <w:pStyle w:val="BodyText"/>
        <w:ind w:left="1644"/>
        <w:rPr>
          <w:sz w:val="20"/>
        </w:rPr>
      </w:pPr>
    </w:p>
    <w:p w14:paraId="2B6BF424" w14:textId="77777777" w:rsidR="001E16E4" w:rsidRDefault="001E16E4" w:rsidP="00F9564B">
      <w:pPr>
        <w:pStyle w:val="BodyText"/>
        <w:ind w:left="1644"/>
        <w:rPr>
          <w:sz w:val="20"/>
        </w:rPr>
      </w:pPr>
    </w:p>
    <w:p w14:paraId="6781D0EF" w14:textId="77777777" w:rsidR="001E16E4" w:rsidRDefault="001E16E4" w:rsidP="00F9564B">
      <w:pPr>
        <w:pStyle w:val="BodyText"/>
        <w:ind w:left="1644"/>
        <w:rPr>
          <w:sz w:val="20"/>
        </w:rPr>
      </w:pPr>
    </w:p>
    <w:p w14:paraId="7A394214" w14:textId="77777777" w:rsidR="001E16E4" w:rsidRDefault="001E16E4" w:rsidP="00F9564B">
      <w:pPr>
        <w:pStyle w:val="BodyText"/>
        <w:ind w:left="1644"/>
        <w:rPr>
          <w:sz w:val="20"/>
        </w:rPr>
      </w:pPr>
    </w:p>
    <w:p w14:paraId="08615860" w14:textId="35EC9BDD" w:rsidR="001E16E4" w:rsidRDefault="00D55DDF" w:rsidP="00D55DDF">
      <w:pPr>
        <w:pStyle w:val="BodyText"/>
        <w:spacing w:before="11"/>
      </w:pPr>
      <w:r>
        <w:t xml:space="preserve"> </w:t>
      </w:r>
    </w:p>
    <w:p w14:paraId="23E0A65C" w14:textId="6EF78CE2" w:rsidR="001E16E4" w:rsidRDefault="00C13A7A">
      <w:pPr>
        <w:pStyle w:val="BodyText"/>
        <w:rPr>
          <w:sz w:val="20"/>
        </w:rPr>
      </w:pPr>
      <w:r>
        <w:rPr>
          <w:noProof/>
          <w:sz w:val="20"/>
        </w:rPr>
        <mc:AlternateContent>
          <mc:Choice Requires="wpg">
            <w:drawing>
              <wp:inline distT="0" distB="0" distL="0" distR="0" wp14:anchorId="3A0ACE56" wp14:editId="03385A2D">
                <wp:extent cx="6902450" cy="1473200"/>
                <wp:effectExtent l="0" t="0" r="12700" b="12700"/>
                <wp:docPr id="8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1473200"/>
                          <a:chOff x="0" y="0"/>
                          <a:chExt cx="10715" cy="1597"/>
                        </a:xfrm>
                      </wpg:grpSpPr>
                      <wps:wsp>
                        <wps:cNvPr id="85" name="Freeform 79"/>
                        <wps:cNvSpPr>
                          <a:spLocks/>
                        </wps:cNvSpPr>
                        <wps:spPr bwMode="auto">
                          <a:xfrm>
                            <a:off x="0" y="0"/>
                            <a:ext cx="10715" cy="1597"/>
                          </a:xfrm>
                          <a:custGeom>
                            <a:avLst/>
                            <a:gdLst>
                              <a:gd name="T0" fmla="*/ 10715 w 10715"/>
                              <a:gd name="T1" fmla="*/ 0 h 1597"/>
                              <a:gd name="T2" fmla="*/ 0 w 10715"/>
                              <a:gd name="T3" fmla="*/ 0 h 1597"/>
                              <a:gd name="T4" fmla="*/ 0 w 10715"/>
                              <a:gd name="T5" fmla="*/ 433 h 1597"/>
                              <a:gd name="T6" fmla="*/ 0 w 10715"/>
                              <a:gd name="T7" fmla="*/ 523 h 1597"/>
                              <a:gd name="T8" fmla="*/ 0 w 10715"/>
                              <a:gd name="T9" fmla="*/ 1597 h 1597"/>
                              <a:gd name="T10" fmla="*/ 10715 w 10715"/>
                              <a:gd name="T11" fmla="*/ 1597 h 1597"/>
                              <a:gd name="T12" fmla="*/ 10715 w 10715"/>
                              <a:gd name="T13" fmla="*/ 523 h 1597"/>
                              <a:gd name="T14" fmla="*/ 10715 w 10715"/>
                              <a:gd name="T15" fmla="*/ 433 h 1597"/>
                              <a:gd name="T16" fmla="*/ 10715 w 10715"/>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15" h="1597">
                                <a:moveTo>
                                  <a:pt x="10715" y="0"/>
                                </a:moveTo>
                                <a:lnTo>
                                  <a:pt x="0" y="0"/>
                                </a:lnTo>
                                <a:lnTo>
                                  <a:pt x="0" y="433"/>
                                </a:lnTo>
                                <a:lnTo>
                                  <a:pt x="0" y="523"/>
                                </a:lnTo>
                                <a:lnTo>
                                  <a:pt x="0" y="1597"/>
                                </a:lnTo>
                                <a:lnTo>
                                  <a:pt x="10715" y="1597"/>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Text Box 78"/>
                        <wps:cNvSpPr txBox="1">
                          <a:spLocks noChangeArrowheads="1"/>
                        </wps:cNvSpPr>
                        <wps:spPr bwMode="auto">
                          <a:xfrm>
                            <a:off x="0" y="0"/>
                            <a:ext cx="10715"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B243" w14:textId="77777777" w:rsidR="00D55DDF" w:rsidRDefault="00D55DDF">
                              <w:pPr>
                                <w:spacing w:before="149" w:line="271" w:lineRule="auto"/>
                                <w:ind w:left="1587" w:right="501"/>
                                <w:rPr>
                                  <w:b/>
                                  <w:color w:val="2C3850"/>
                                  <w:sz w:val="24"/>
                                </w:rPr>
                              </w:pPr>
                              <w:r w:rsidRPr="00D55DDF">
                                <w:rPr>
                                  <w:b/>
                                  <w:color w:val="2C3850"/>
                                  <w:sz w:val="24"/>
                                </w:rPr>
                                <w:t>GOVERNANCE</w:t>
                              </w:r>
                            </w:p>
                            <w:p w14:paraId="6D84E430" w14:textId="00888C55" w:rsidR="001E16E4" w:rsidRDefault="00D55DDF">
                              <w:pPr>
                                <w:spacing w:before="149" w:line="271" w:lineRule="auto"/>
                                <w:ind w:left="1587" w:right="501"/>
                                <w:rPr>
                                  <w:sz w:val="24"/>
                                </w:rPr>
                              </w:pPr>
                              <w:r w:rsidRPr="00D55DDF">
                                <w:rPr>
                                  <w:bCs/>
                                  <w:color w:val="2C3850"/>
                                  <w:sz w:val="24"/>
                                </w:rPr>
                                <w:t>1</w:t>
                              </w:r>
                              <w:r w:rsidR="00084CD2">
                                <w:rPr>
                                  <w:color w:val="2C3850"/>
                                  <w:sz w:val="24"/>
                                </w:rPr>
                                <w:t>4.</w:t>
                              </w:r>
                              <w:r w:rsidR="00084CD2">
                                <w:rPr>
                                  <w:color w:val="2C3850"/>
                                  <w:spacing w:val="-14"/>
                                  <w:sz w:val="24"/>
                                </w:rPr>
                                <w:t xml:space="preserve"> </w:t>
                              </w:r>
                              <w:r w:rsidRPr="00D55DDF">
                                <w:rPr>
                                  <w:color w:val="2C3850"/>
                                  <w:sz w:val="24"/>
                                </w:rPr>
                                <w:t>We would welcome views from employers in relation to the governance of the scheme and the valuation process (including views on the Joint Negotiating Committee). Specifically, would you support a post valuation governance review, and what areas what you like to see covered in such a review?</w:t>
                              </w:r>
                            </w:p>
                          </w:txbxContent>
                        </wps:txbx>
                        <wps:bodyPr rot="0" vert="horz" wrap="square" lIns="0" tIns="0" rIns="0" bIns="0" anchor="t" anchorCtr="0" upright="1">
                          <a:noAutofit/>
                        </wps:bodyPr>
                      </wps:wsp>
                    </wpg:wgp>
                  </a:graphicData>
                </a:graphic>
              </wp:inline>
            </w:drawing>
          </mc:Choice>
          <mc:Fallback>
            <w:pict>
              <v:group w14:anchorId="3A0ACE56" id="Group 77" o:spid="_x0000_s1065" style="width:543.5pt;height:116pt;mso-position-horizontal-relative:char;mso-position-vertical-relative:line" coordsize="10715,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">
                <v:shape id="Freeform 79" o:spid="_x0000_s1066" style="position:absolute;width:10715;height:1597;visibility:visible;mso-wrap-style:square;v-text-anchor:top" coordsize="10715,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" path="m10715,l,,,433r,90l,1597r10715,l10715,523r,-90l10715,xe" fillcolor="#bfc3ca" stroked="f">
                  <v:path arrowok="t" o:connecttype="custom" o:connectlocs="10715,0;0,0;0,433;0,523;0,1597;10715,1597;10715,523;10715,433;10715,0" o:connectangles="0,0,0,0,0,0,0,0,0"/>
                </v:shape>
                <v:shape id="Text Box 78" o:spid="_x0000_s1067" type="#_x0000_t202" style="position:absolute;width:10715;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8CFB243" w14:textId="77777777" w:rsidR="00D55DDF" w:rsidRDefault="00D55DDF">
                        <w:pPr>
                          <w:spacing w:before="149" w:line="271" w:lineRule="auto"/>
                          <w:ind w:left="1587" w:right="501"/>
                          <w:rPr>
                            <w:b/>
                            <w:color w:val="2C3850"/>
                            <w:sz w:val="24"/>
                          </w:rPr>
                        </w:pPr>
                        <w:r w:rsidRPr="00D55DDF">
                          <w:rPr>
                            <w:b/>
                            <w:color w:val="2C3850"/>
                            <w:sz w:val="24"/>
                          </w:rPr>
                          <w:t>GOVERNANCE</w:t>
                        </w:r>
                      </w:p>
                      <w:p w14:paraId="6D84E430" w14:textId="00888C55" w:rsidR="001E16E4" w:rsidRDefault="00D55DDF">
                        <w:pPr>
                          <w:spacing w:before="149" w:line="271" w:lineRule="auto"/>
                          <w:ind w:left="1587" w:right="501"/>
                          <w:rPr>
                            <w:sz w:val="24"/>
                          </w:rPr>
                        </w:pPr>
                        <w:r w:rsidRPr="00D55DDF">
                          <w:rPr>
                            <w:bCs/>
                            <w:color w:val="2C3850"/>
                            <w:sz w:val="24"/>
                          </w:rPr>
                          <w:t>1</w:t>
                        </w:r>
                        <w:r w:rsidR="00084CD2">
                          <w:rPr>
                            <w:color w:val="2C3850"/>
                            <w:sz w:val="24"/>
                          </w:rPr>
                          <w:t>4.</w:t>
                        </w:r>
                        <w:r w:rsidR="00084CD2">
                          <w:rPr>
                            <w:color w:val="2C3850"/>
                            <w:spacing w:val="-14"/>
                            <w:sz w:val="24"/>
                          </w:rPr>
                          <w:t xml:space="preserve"> </w:t>
                        </w:r>
                        <w:r w:rsidRPr="00D55DDF">
                          <w:rPr>
                            <w:color w:val="2C3850"/>
                            <w:sz w:val="24"/>
                          </w:rPr>
                          <w:t>We would welcome views from employers in relation to the governance of the scheme and the valuation process (including views on the Joint Negotiating Committee). Specifically, would you support a post valuation governance review, and what areas what you like to see covered in such a review?</w:t>
                        </w:r>
                      </w:p>
                    </w:txbxContent>
                  </v:textbox>
                </v:shape>
                <w10:anchorlock/>
              </v:group>
            </w:pict>
          </mc:Fallback>
        </mc:AlternateContent>
      </w:r>
    </w:p>
    <w:p w14:paraId="7C5AE1AC" w14:textId="77777777" w:rsidR="001E16E4" w:rsidRDefault="001E16E4" w:rsidP="00F9564B">
      <w:pPr>
        <w:pStyle w:val="BodyText"/>
        <w:ind w:left="1644"/>
        <w:rPr>
          <w:sz w:val="20"/>
        </w:rPr>
      </w:pPr>
    </w:p>
    <w:p w14:paraId="459083E9" w14:textId="77777777" w:rsidR="001E16E4" w:rsidRDefault="001E16E4" w:rsidP="00F9564B">
      <w:pPr>
        <w:pStyle w:val="BodyText"/>
        <w:ind w:left="1644"/>
        <w:rPr>
          <w:sz w:val="20"/>
        </w:rPr>
      </w:pPr>
    </w:p>
    <w:p w14:paraId="5421685F" w14:textId="77777777" w:rsidR="001E16E4" w:rsidRDefault="001E16E4" w:rsidP="00F9564B">
      <w:pPr>
        <w:pStyle w:val="BodyText"/>
        <w:ind w:left="1644"/>
        <w:rPr>
          <w:sz w:val="20"/>
        </w:rPr>
      </w:pPr>
    </w:p>
    <w:p w14:paraId="20ADDF7A" w14:textId="77777777" w:rsidR="001E16E4" w:rsidRDefault="001E16E4" w:rsidP="00F9564B">
      <w:pPr>
        <w:pStyle w:val="BodyText"/>
        <w:ind w:left="1644"/>
        <w:rPr>
          <w:sz w:val="20"/>
        </w:rPr>
      </w:pPr>
    </w:p>
    <w:p w14:paraId="4963126D" w14:textId="77777777" w:rsidR="001E16E4" w:rsidRDefault="001E16E4" w:rsidP="00F9564B">
      <w:pPr>
        <w:pStyle w:val="BodyText"/>
        <w:ind w:left="1644"/>
        <w:rPr>
          <w:sz w:val="20"/>
        </w:rPr>
      </w:pPr>
    </w:p>
    <w:p w14:paraId="78C6C7E5" w14:textId="2FA86507" w:rsidR="001E16E4" w:rsidRDefault="001E16E4" w:rsidP="00F9564B">
      <w:pPr>
        <w:pStyle w:val="BodyText"/>
        <w:ind w:left="1644"/>
        <w:rPr>
          <w:sz w:val="20"/>
        </w:rPr>
      </w:pPr>
    </w:p>
    <w:p w14:paraId="6A3885EC" w14:textId="15769A69" w:rsidR="00D55DDF" w:rsidRDefault="00D55DDF" w:rsidP="00F9564B">
      <w:pPr>
        <w:pStyle w:val="BodyText"/>
        <w:ind w:left="1644"/>
        <w:rPr>
          <w:sz w:val="20"/>
        </w:rPr>
      </w:pPr>
    </w:p>
    <w:p w14:paraId="020E624C" w14:textId="7CDDC144" w:rsidR="00D55DDF" w:rsidRDefault="00D55DDF" w:rsidP="00F9564B">
      <w:pPr>
        <w:pStyle w:val="BodyText"/>
        <w:ind w:left="1644"/>
        <w:rPr>
          <w:sz w:val="20"/>
        </w:rPr>
      </w:pPr>
    </w:p>
    <w:p w14:paraId="624C4EBB" w14:textId="2475449C" w:rsidR="00D55DDF" w:rsidRDefault="00D55DDF" w:rsidP="00F9564B">
      <w:pPr>
        <w:pStyle w:val="BodyText"/>
        <w:ind w:left="1644"/>
        <w:rPr>
          <w:sz w:val="20"/>
        </w:rPr>
      </w:pPr>
    </w:p>
    <w:p w14:paraId="4D0FF309" w14:textId="77EB886B" w:rsidR="00D55DDF" w:rsidRDefault="00D55DDF" w:rsidP="00662C55">
      <w:pPr>
        <w:pStyle w:val="BodyText"/>
        <w:rPr>
          <w:sz w:val="20"/>
        </w:rPr>
      </w:pPr>
    </w:p>
    <w:p w14:paraId="21DD5D25" w14:textId="77777777" w:rsidR="00D55DDF" w:rsidRDefault="00D55DDF" w:rsidP="00F9564B">
      <w:pPr>
        <w:pStyle w:val="BodyText"/>
        <w:ind w:left="1644"/>
        <w:rPr>
          <w:sz w:val="20"/>
        </w:rPr>
      </w:pPr>
    </w:p>
    <w:p w14:paraId="7CEF9665" w14:textId="77777777" w:rsidR="001E16E4" w:rsidRDefault="001E16E4" w:rsidP="00F9564B">
      <w:pPr>
        <w:pStyle w:val="BodyText"/>
        <w:ind w:left="1644"/>
        <w:rPr>
          <w:sz w:val="20"/>
        </w:rPr>
      </w:pPr>
    </w:p>
    <w:p w14:paraId="0E69AACA" w14:textId="77777777" w:rsidR="001E16E4" w:rsidRDefault="001E16E4" w:rsidP="00F9564B">
      <w:pPr>
        <w:pStyle w:val="BodyText"/>
        <w:ind w:left="1644"/>
        <w:rPr>
          <w:sz w:val="20"/>
        </w:rPr>
      </w:pPr>
    </w:p>
    <w:p w14:paraId="06C9B1DF" w14:textId="77777777" w:rsidR="001E16E4" w:rsidRDefault="001E16E4" w:rsidP="00F9564B">
      <w:pPr>
        <w:pStyle w:val="BodyText"/>
        <w:ind w:left="1644"/>
        <w:rPr>
          <w:sz w:val="20"/>
        </w:rPr>
      </w:pPr>
    </w:p>
    <w:p w14:paraId="02B96B1E" w14:textId="77777777" w:rsidR="001E16E4" w:rsidRDefault="001E16E4" w:rsidP="00F9564B">
      <w:pPr>
        <w:pStyle w:val="BodyText"/>
        <w:ind w:left="1644"/>
        <w:rPr>
          <w:sz w:val="20"/>
        </w:rPr>
      </w:pPr>
    </w:p>
    <w:p w14:paraId="1E4F0CBB" w14:textId="77777777" w:rsidR="001E16E4" w:rsidRDefault="001E16E4" w:rsidP="00F9564B">
      <w:pPr>
        <w:pStyle w:val="BodyText"/>
        <w:ind w:left="1644"/>
        <w:rPr>
          <w:sz w:val="20"/>
        </w:rPr>
      </w:pPr>
    </w:p>
    <w:p w14:paraId="59A82991" w14:textId="77777777" w:rsidR="001E16E4" w:rsidRDefault="001E16E4" w:rsidP="00F9564B">
      <w:pPr>
        <w:pStyle w:val="BodyText"/>
        <w:ind w:left="1644"/>
        <w:rPr>
          <w:sz w:val="20"/>
        </w:rPr>
      </w:pPr>
    </w:p>
    <w:p w14:paraId="234F8308" w14:textId="77777777" w:rsidR="001E16E4" w:rsidRDefault="001E16E4" w:rsidP="00F9564B">
      <w:pPr>
        <w:pStyle w:val="BodyText"/>
        <w:ind w:left="1644"/>
        <w:rPr>
          <w:sz w:val="20"/>
        </w:rPr>
      </w:pPr>
    </w:p>
    <w:p w14:paraId="3C629E33" w14:textId="77777777" w:rsidR="001E16E4" w:rsidRDefault="001E16E4" w:rsidP="00F9564B">
      <w:pPr>
        <w:pStyle w:val="BodyText"/>
        <w:ind w:left="1644"/>
        <w:rPr>
          <w:sz w:val="20"/>
        </w:rPr>
      </w:pPr>
    </w:p>
    <w:p w14:paraId="2E5BF1A1" w14:textId="77777777" w:rsidR="001E16E4" w:rsidRDefault="001E16E4" w:rsidP="00F9564B">
      <w:pPr>
        <w:pStyle w:val="BodyText"/>
        <w:ind w:left="1644"/>
        <w:rPr>
          <w:sz w:val="20"/>
        </w:rPr>
      </w:pPr>
    </w:p>
    <w:p w14:paraId="185184EF" w14:textId="77777777" w:rsidR="001E16E4" w:rsidRDefault="001E16E4" w:rsidP="00F9564B">
      <w:pPr>
        <w:pStyle w:val="BodyText"/>
        <w:ind w:left="1644"/>
        <w:rPr>
          <w:sz w:val="20"/>
        </w:rPr>
      </w:pPr>
    </w:p>
    <w:p w14:paraId="0A657754" w14:textId="442461C3" w:rsidR="001E16E4" w:rsidRDefault="001E16E4" w:rsidP="00F9564B">
      <w:pPr>
        <w:pStyle w:val="BodyText"/>
        <w:ind w:left="1644"/>
        <w:rPr>
          <w:sz w:val="20"/>
        </w:rPr>
      </w:pPr>
    </w:p>
    <w:p w14:paraId="42C74557" w14:textId="71BBE9BA" w:rsidR="00BA0973" w:rsidRDefault="00BA0973" w:rsidP="00F9564B">
      <w:pPr>
        <w:pStyle w:val="BodyText"/>
        <w:ind w:left="1644"/>
        <w:rPr>
          <w:sz w:val="20"/>
        </w:rPr>
      </w:pPr>
    </w:p>
    <w:p w14:paraId="51027D94" w14:textId="77777777" w:rsidR="00BA0973" w:rsidRDefault="00BA0973" w:rsidP="00F9564B">
      <w:pPr>
        <w:pStyle w:val="BodyText"/>
        <w:ind w:left="1644"/>
        <w:rPr>
          <w:sz w:val="20"/>
        </w:rPr>
      </w:pPr>
    </w:p>
    <w:p w14:paraId="719F9553" w14:textId="77777777" w:rsidR="001E16E4" w:rsidRDefault="001E16E4" w:rsidP="00F9564B">
      <w:pPr>
        <w:pStyle w:val="BodyText"/>
        <w:ind w:left="1644"/>
        <w:rPr>
          <w:sz w:val="20"/>
        </w:rPr>
      </w:pPr>
    </w:p>
    <w:p w14:paraId="123079C1" w14:textId="7EEAE662" w:rsidR="001E16E4" w:rsidRDefault="00C13A7A">
      <w:pPr>
        <w:pStyle w:val="BodyText"/>
        <w:spacing w:before="10"/>
        <w:rPr>
          <w:sz w:val="12"/>
        </w:rPr>
      </w:pPr>
      <w:r>
        <w:rPr>
          <w:noProof/>
        </w:rPr>
        <w:lastRenderedPageBreak/>
        <mc:AlternateContent>
          <mc:Choice Requires="wpg">
            <w:drawing>
              <wp:anchor distT="0" distB="0" distL="0" distR="0" simplePos="0" relativeHeight="251652105" behindDoc="1" locked="0" layoutInCell="1" allowOverlap="1" wp14:anchorId="4B9A7C14" wp14:editId="2B6280E0">
                <wp:simplePos x="0" y="0"/>
                <wp:positionH relativeFrom="margin">
                  <wp:align>left</wp:align>
                </wp:positionH>
                <wp:positionV relativeFrom="paragraph">
                  <wp:posOffset>120650</wp:posOffset>
                </wp:positionV>
                <wp:extent cx="7054850" cy="3448050"/>
                <wp:effectExtent l="0" t="0" r="12700" b="0"/>
                <wp:wrapTopAndBottom/>
                <wp:docPr id="8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0" cy="3448050"/>
                          <a:chOff x="0" y="191"/>
                          <a:chExt cx="10715" cy="2302"/>
                        </a:xfrm>
                      </wpg:grpSpPr>
                      <wps:wsp>
                        <wps:cNvPr id="82" name="Freeform 76"/>
                        <wps:cNvSpPr>
                          <a:spLocks/>
                        </wps:cNvSpPr>
                        <wps:spPr bwMode="auto">
                          <a:xfrm>
                            <a:off x="0" y="191"/>
                            <a:ext cx="10715" cy="1917"/>
                          </a:xfrm>
                          <a:custGeom>
                            <a:avLst/>
                            <a:gdLst>
                              <a:gd name="T0" fmla="*/ 10715 w 10715"/>
                              <a:gd name="T1" fmla="+- 0 192 192"/>
                              <a:gd name="T2" fmla="*/ 192 h 1917"/>
                              <a:gd name="T3" fmla="*/ 0 w 10715"/>
                              <a:gd name="T4" fmla="+- 0 192 192"/>
                              <a:gd name="T5" fmla="*/ 192 h 1917"/>
                              <a:gd name="T6" fmla="*/ 0 w 10715"/>
                              <a:gd name="T7" fmla="+- 0 625 192"/>
                              <a:gd name="T8" fmla="*/ 625 h 1917"/>
                              <a:gd name="T9" fmla="*/ 0 w 10715"/>
                              <a:gd name="T10" fmla="+- 0 715 192"/>
                              <a:gd name="T11" fmla="*/ 715 h 1917"/>
                              <a:gd name="T12" fmla="*/ 0 w 10715"/>
                              <a:gd name="T13" fmla="+- 0 2108 192"/>
                              <a:gd name="T14" fmla="*/ 2108 h 1917"/>
                              <a:gd name="T15" fmla="*/ 10715 w 10715"/>
                              <a:gd name="T16" fmla="+- 0 2108 192"/>
                              <a:gd name="T17" fmla="*/ 2108 h 1917"/>
                              <a:gd name="T18" fmla="*/ 10715 w 10715"/>
                              <a:gd name="T19" fmla="+- 0 715 192"/>
                              <a:gd name="T20" fmla="*/ 715 h 1917"/>
                              <a:gd name="T21" fmla="*/ 10715 w 10715"/>
                              <a:gd name="T22" fmla="+- 0 625 192"/>
                              <a:gd name="T23" fmla="*/ 625 h 1917"/>
                              <a:gd name="T24" fmla="*/ 10715 w 10715"/>
                              <a:gd name="T25" fmla="+- 0 192 192"/>
                              <a:gd name="T26" fmla="*/ 192 h 19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715" h="1917">
                                <a:moveTo>
                                  <a:pt x="10715" y="0"/>
                                </a:moveTo>
                                <a:lnTo>
                                  <a:pt x="0" y="0"/>
                                </a:lnTo>
                                <a:lnTo>
                                  <a:pt x="0" y="433"/>
                                </a:lnTo>
                                <a:lnTo>
                                  <a:pt x="0" y="523"/>
                                </a:lnTo>
                                <a:lnTo>
                                  <a:pt x="0" y="1916"/>
                                </a:lnTo>
                                <a:lnTo>
                                  <a:pt x="10715" y="1916"/>
                                </a:lnTo>
                                <a:lnTo>
                                  <a:pt x="10715" y="523"/>
                                </a:lnTo>
                                <a:lnTo>
                                  <a:pt x="10715" y="433"/>
                                </a:lnTo>
                                <a:lnTo>
                                  <a:pt x="10715" y="0"/>
                                </a:lnTo>
                                <a:close/>
                              </a:path>
                            </a:pathLst>
                          </a:custGeom>
                          <a:solidFill>
                            <a:srgbClr val="BFC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75"/>
                        <wps:cNvSpPr txBox="1">
                          <a:spLocks noChangeArrowheads="1"/>
                        </wps:cNvSpPr>
                        <wps:spPr bwMode="auto">
                          <a:xfrm>
                            <a:off x="0" y="191"/>
                            <a:ext cx="10715"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E6CE8" w14:textId="7F5D94DA" w:rsidR="00D55DDF" w:rsidRDefault="00D55DDF">
                              <w:pPr>
                                <w:spacing w:before="149" w:line="271" w:lineRule="auto"/>
                                <w:ind w:left="1587" w:right="707"/>
                                <w:rPr>
                                  <w:b/>
                                  <w:color w:val="2C3850"/>
                                  <w:sz w:val="24"/>
                                </w:rPr>
                              </w:pPr>
                              <w:r w:rsidRPr="00D55DDF">
                                <w:rPr>
                                  <w:b/>
                                  <w:color w:val="2C3850"/>
                                  <w:sz w:val="24"/>
                                </w:rPr>
                                <w:t>UUK ALTERNATIVE</w:t>
                              </w:r>
                              <w:r w:rsidR="00BA0973">
                                <w:rPr>
                                  <w:b/>
                                  <w:color w:val="2C3850"/>
                                  <w:sz w:val="24"/>
                                </w:rPr>
                                <w:t xml:space="preserve"> APPROACH</w:t>
                              </w:r>
                            </w:p>
                            <w:p w14:paraId="097840C5" w14:textId="2AC818B4" w:rsidR="001E16E4" w:rsidRDefault="00084CD2">
                              <w:pPr>
                                <w:spacing w:before="149" w:line="271" w:lineRule="auto"/>
                                <w:ind w:left="1587" w:right="707"/>
                                <w:rPr>
                                  <w:sz w:val="24"/>
                                </w:rPr>
                              </w:pPr>
                              <w:r>
                                <w:rPr>
                                  <w:color w:val="2C3850"/>
                                  <w:sz w:val="24"/>
                                </w:rPr>
                                <w:t>1</w:t>
                              </w:r>
                              <w:r w:rsidR="00D55DDF">
                                <w:rPr>
                                  <w:color w:val="2C3850"/>
                                  <w:sz w:val="24"/>
                                </w:rPr>
                                <w:t>5</w:t>
                              </w:r>
                              <w:r>
                                <w:rPr>
                                  <w:color w:val="2C3850"/>
                                  <w:sz w:val="24"/>
                                </w:rPr>
                                <w:t xml:space="preserve">. </w:t>
                              </w:r>
                              <w:r w:rsidR="00662C55" w:rsidRPr="00662C55">
                                <w:rPr>
                                  <w:color w:val="2C3850"/>
                                  <w:sz w:val="24"/>
                                </w:rPr>
                                <w:t xml:space="preserve">As part of a solution to the 2020 USS valuation would you support the alternative covenant support package illustrated by UUK </w:t>
                              </w:r>
                              <w:r w:rsidR="00662C55" w:rsidRPr="00662C55">
                                <w:rPr>
                                  <w:i/>
                                  <w:iCs/>
                                  <w:color w:val="2C3850"/>
                                  <w:sz w:val="24"/>
                                </w:rPr>
                                <w:t>(headlines – moratorium of a minimum of 20-years with debt-monitoring and a pari-passu arrangement for secured borrowing above c15% of gross/net assets)</w:t>
                              </w:r>
                              <w:r w:rsidR="00662C55" w:rsidRPr="00662C55">
                                <w:rPr>
                                  <w:color w:val="2C3850"/>
                                  <w:sz w:val="24"/>
                                </w:rPr>
                                <w:t xml:space="preserve">, to provide a hybrid benefits package at current contribution rates in the order of </w:t>
                              </w:r>
                              <w:r w:rsidR="00662C55" w:rsidRPr="00662C55">
                                <w:rPr>
                                  <w:i/>
                                  <w:iCs/>
                                  <w:color w:val="2C3850"/>
                                  <w:sz w:val="24"/>
                                </w:rPr>
                                <w:t>(pension accrual of 1/85 of salary [plus 3 times lump sum] up to a salary threshold of £40,000 with the CPI indexation of benefits [for active, deferred and pensioner members] capped at 2.5% per annum, and with DC above the salary threshold at an overall contribution of 20% of salary),</w:t>
                              </w:r>
                              <w:r w:rsidR="00662C55" w:rsidRPr="00662C55">
                                <w:rPr>
                                  <w:color w:val="2C3850"/>
                                  <w:sz w:val="24"/>
                                </w:rPr>
                                <w:t xml:space="preserve"> together with a lower cost alternative to address the high opt-out rate, as well as a governance review of the scheme and valuation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A7C14" id="Group 74" o:spid="_x0000_s1068" style="position:absolute;margin-left:0;margin-top:9.5pt;width:555.5pt;height:271.5pt;z-index:-251664375;mso-wrap-distance-left:0;mso-wrap-distance-right:0;mso-position-horizontal:left;mso-position-horizontal-relative:margin;mso-position-vertical-relative:text" coordorigin=",191" coordsize="1071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">
                <v:shape id="Freeform 76" o:spid="_x0000_s1069" style="position:absolute;top:191;width:10715;height:1917;visibility:visible;mso-wrap-style:square;v-text-anchor:top" coordsize="10715,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" path="m10715,l,,,433r,90l,1916r10715,l10715,523r,-90l10715,xe" fillcolor="#bfc3ca" stroked="f">
                  <v:path arrowok="t" o:connecttype="custom" o:connectlocs="10715,192;0,192;0,625;0,715;0,2108;10715,2108;10715,715;10715,625;10715,192" o:connectangles="0,0,0,0,0,0,0,0,0"/>
                </v:shape>
                <v:shape id="Text Box 75" o:spid="_x0000_s1070" type="#_x0000_t202" style="position:absolute;top:191;width:10715;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DAE6CE8" w14:textId="7F5D94DA" w:rsidR="00D55DDF" w:rsidRDefault="00D55DDF">
                        <w:pPr>
                          <w:spacing w:before="149" w:line="271" w:lineRule="auto"/>
                          <w:ind w:left="1587" w:right="707"/>
                          <w:rPr>
                            <w:b/>
                            <w:color w:val="2C3850"/>
                            <w:sz w:val="24"/>
                          </w:rPr>
                        </w:pPr>
                        <w:r w:rsidRPr="00D55DDF">
                          <w:rPr>
                            <w:b/>
                            <w:color w:val="2C3850"/>
                            <w:sz w:val="24"/>
                          </w:rPr>
                          <w:t>UUK ALTERNATIVE</w:t>
                        </w:r>
                        <w:r w:rsidR="00BA0973">
                          <w:rPr>
                            <w:b/>
                            <w:color w:val="2C3850"/>
                            <w:sz w:val="24"/>
                          </w:rPr>
                          <w:t xml:space="preserve"> APPROACH</w:t>
                        </w:r>
                      </w:p>
                      <w:p w14:paraId="097840C5" w14:textId="2AC818B4" w:rsidR="001E16E4" w:rsidRDefault="00084CD2">
                        <w:pPr>
                          <w:spacing w:before="149" w:line="271" w:lineRule="auto"/>
                          <w:ind w:left="1587" w:right="707"/>
                          <w:rPr>
                            <w:sz w:val="24"/>
                          </w:rPr>
                        </w:pPr>
                        <w:r>
                          <w:rPr>
                            <w:color w:val="2C3850"/>
                            <w:sz w:val="24"/>
                          </w:rPr>
                          <w:t>1</w:t>
                        </w:r>
                        <w:r w:rsidR="00D55DDF">
                          <w:rPr>
                            <w:color w:val="2C3850"/>
                            <w:sz w:val="24"/>
                          </w:rPr>
                          <w:t>5</w:t>
                        </w:r>
                        <w:r>
                          <w:rPr>
                            <w:color w:val="2C3850"/>
                            <w:sz w:val="24"/>
                          </w:rPr>
                          <w:t xml:space="preserve">. </w:t>
                        </w:r>
                        <w:r w:rsidR="00662C55" w:rsidRPr="00662C55">
                          <w:rPr>
                            <w:color w:val="2C3850"/>
                            <w:sz w:val="24"/>
                          </w:rPr>
                          <w:t xml:space="preserve">As part of a solution to the 2020 USS valuation would you support the alternative covenant support package illustrated by UUK </w:t>
                        </w:r>
                        <w:r w:rsidR="00662C55" w:rsidRPr="00662C55">
                          <w:rPr>
                            <w:i/>
                            <w:iCs/>
                            <w:color w:val="2C3850"/>
                            <w:sz w:val="24"/>
                          </w:rPr>
                          <w:t>(headlines – moratorium of a minimum of 20-years with debt-monitoring and a pari-passu arrangement for secured borrowing above c15% of gross/net assets)</w:t>
                        </w:r>
                        <w:r w:rsidR="00662C55" w:rsidRPr="00662C55">
                          <w:rPr>
                            <w:color w:val="2C3850"/>
                            <w:sz w:val="24"/>
                          </w:rPr>
                          <w:t xml:space="preserve">, to provide a hybrid benefits package at current contribution rates in the order of </w:t>
                        </w:r>
                        <w:r w:rsidR="00662C55" w:rsidRPr="00662C55">
                          <w:rPr>
                            <w:i/>
                            <w:iCs/>
                            <w:color w:val="2C3850"/>
                            <w:sz w:val="24"/>
                          </w:rPr>
                          <w:t>(pension accrual of 1/85 of salary [plus 3 times lump sum] up to a salary threshold of £40,000 with the CPI indexation of benefits [for active, deferred and pensioner members] capped at 2.5% per annum, and with DC above the salary threshold at an overall contribution of 20% of salary),</w:t>
                        </w:r>
                        <w:r w:rsidR="00662C55" w:rsidRPr="00662C55">
                          <w:rPr>
                            <w:color w:val="2C3850"/>
                            <w:sz w:val="24"/>
                          </w:rPr>
                          <w:t xml:space="preserve"> together with a lower cost alternative to address the high opt-out rate, as well as a governance review of the scheme and valuation process?</w:t>
                        </w:r>
                      </w:p>
                    </w:txbxContent>
                  </v:textbox>
                </v:shape>
                <w10:wrap type="topAndBottom" anchorx="margin"/>
              </v:group>
            </w:pict>
          </mc:Fallback>
        </mc:AlternateContent>
      </w:r>
    </w:p>
    <w:p w14:paraId="68BBAA77" w14:textId="77777777" w:rsidR="001E16E4" w:rsidRDefault="001E16E4" w:rsidP="00F9564B">
      <w:pPr>
        <w:pStyle w:val="BodyText"/>
        <w:ind w:left="1644"/>
        <w:rPr>
          <w:sz w:val="20"/>
        </w:rPr>
      </w:pPr>
    </w:p>
    <w:p w14:paraId="028790C5" w14:textId="77777777" w:rsidR="001E16E4" w:rsidRDefault="001E16E4" w:rsidP="00F9564B">
      <w:pPr>
        <w:pStyle w:val="BodyText"/>
        <w:ind w:left="1644"/>
        <w:rPr>
          <w:sz w:val="20"/>
        </w:rPr>
      </w:pPr>
    </w:p>
    <w:p w14:paraId="25C97A82" w14:textId="77777777" w:rsidR="001E16E4" w:rsidRDefault="001E16E4" w:rsidP="00F9564B">
      <w:pPr>
        <w:pStyle w:val="BodyText"/>
        <w:ind w:left="1644"/>
        <w:rPr>
          <w:sz w:val="20"/>
        </w:rPr>
      </w:pPr>
    </w:p>
    <w:p w14:paraId="3D6D95C3" w14:textId="77777777" w:rsidR="001E16E4" w:rsidRDefault="001E16E4" w:rsidP="00F9564B">
      <w:pPr>
        <w:pStyle w:val="BodyText"/>
        <w:ind w:left="1644"/>
        <w:rPr>
          <w:sz w:val="20"/>
        </w:rPr>
      </w:pPr>
    </w:p>
    <w:p w14:paraId="4BCED9E4" w14:textId="5989EB20" w:rsidR="00BA0973" w:rsidRDefault="00BA0973" w:rsidP="00F9564B">
      <w:pPr>
        <w:pStyle w:val="BodyText"/>
        <w:ind w:left="1644"/>
        <w:rPr>
          <w:sz w:val="20"/>
        </w:rPr>
      </w:pPr>
    </w:p>
    <w:p w14:paraId="01DC31C8" w14:textId="77777777" w:rsidR="001E16E4" w:rsidRDefault="001E16E4" w:rsidP="00F9564B">
      <w:pPr>
        <w:pStyle w:val="BodyText"/>
        <w:ind w:left="1644"/>
        <w:rPr>
          <w:sz w:val="20"/>
        </w:rPr>
      </w:pPr>
    </w:p>
    <w:p w14:paraId="776E6486" w14:textId="77777777" w:rsidR="001E16E4" w:rsidRDefault="001E16E4" w:rsidP="00F9564B">
      <w:pPr>
        <w:pStyle w:val="BodyText"/>
        <w:ind w:left="1644"/>
        <w:rPr>
          <w:sz w:val="20"/>
        </w:rPr>
      </w:pPr>
    </w:p>
    <w:p w14:paraId="497B4886" w14:textId="77777777" w:rsidR="001E16E4" w:rsidRDefault="001E16E4" w:rsidP="00662C55">
      <w:pPr>
        <w:pStyle w:val="BodyText"/>
        <w:rPr>
          <w:rFonts w:ascii="AvenirNext LT Pro Bold"/>
          <w:b/>
          <w:sz w:val="20"/>
        </w:rPr>
      </w:pPr>
    </w:p>
    <w:p w14:paraId="199A2967" w14:textId="77777777" w:rsidR="001E16E4" w:rsidRDefault="001E16E4" w:rsidP="00084CD2">
      <w:pPr>
        <w:pStyle w:val="BodyText"/>
        <w:ind w:left="1587"/>
        <w:rPr>
          <w:rFonts w:ascii="AvenirNext LT Pro Bold"/>
          <w:b/>
          <w:sz w:val="20"/>
        </w:rPr>
      </w:pPr>
    </w:p>
    <w:p w14:paraId="4A331D66" w14:textId="77777777" w:rsidR="001E16E4" w:rsidRDefault="001E16E4" w:rsidP="00084CD2">
      <w:pPr>
        <w:pStyle w:val="BodyText"/>
        <w:ind w:left="1587"/>
        <w:rPr>
          <w:rFonts w:ascii="AvenirNext LT Pro Bold"/>
          <w:b/>
          <w:sz w:val="20"/>
        </w:rPr>
      </w:pPr>
    </w:p>
    <w:p w14:paraId="25FBA8C0" w14:textId="77777777" w:rsidR="001E16E4" w:rsidRDefault="001E16E4" w:rsidP="00662C55">
      <w:pPr>
        <w:pStyle w:val="BodyText"/>
        <w:rPr>
          <w:rFonts w:ascii="AvenirNext LT Pro Bold"/>
          <w:b/>
          <w:sz w:val="20"/>
        </w:rPr>
      </w:pPr>
    </w:p>
    <w:p w14:paraId="4285874C" w14:textId="53437C13" w:rsidR="001E16E4" w:rsidRDefault="00C13A7A">
      <w:pPr>
        <w:pStyle w:val="BodyText"/>
        <w:spacing w:before="4"/>
        <w:rPr>
          <w:rFonts w:ascii="AvenirNext LT Pro Bold"/>
          <w:b/>
          <w:sz w:val="13"/>
        </w:rPr>
      </w:pPr>
      <w:r>
        <w:rPr>
          <w:noProof/>
        </w:rPr>
        <mc:AlternateContent>
          <mc:Choice Requires="wps">
            <w:drawing>
              <wp:anchor distT="0" distB="0" distL="0" distR="0" simplePos="0" relativeHeight="251658259" behindDoc="1" locked="0" layoutInCell="1" allowOverlap="1" wp14:anchorId="12BC83AD" wp14:editId="0C487880">
                <wp:simplePos x="0" y="0"/>
                <wp:positionH relativeFrom="page">
                  <wp:posOffset>1007745</wp:posOffset>
                </wp:positionH>
                <wp:positionV relativeFrom="paragraph">
                  <wp:posOffset>130175</wp:posOffset>
                </wp:positionV>
                <wp:extent cx="5535930" cy="1270"/>
                <wp:effectExtent l="0" t="0" r="0" b="0"/>
                <wp:wrapTopAndBottom/>
                <wp:docPr id="1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6B96" id="Freeform 10" o:spid="_x0000_s1026" style="position:absolute;margin-left:79.35pt;margin-top:10.25pt;width:435.9pt;height:.1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" path="m,l8718,e" filled="f" strokecolor="#675796" strokeweight=".5pt">
                <v:path arrowok="t" o:connecttype="custom" o:connectlocs="0,0;5535930,0" o:connectangles="0,0"/>
                <w10:wrap type="topAndBottom" anchorx="page"/>
              </v:shape>
            </w:pict>
          </mc:Fallback>
        </mc:AlternateContent>
      </w:r>
    </w:p>
    <w:p w14:paraId="17A43545" w14:textId="77777777" w:rsidR="001E16E4" w:rsidRDefault="001E16E4">
      <w:pPr>
        <w:pStyle w:val="BodyText"/>
        <w:spacing w:before="2"/>
        <w:rPr>
          <w:rFonts w:ascii="AvenirNext LT Pro Bold"/>
          <w:b/>
          <w:sz w:val="39"/>
        </w:rPr>
      </w:pPr>
    </w:p>
    <w:p w14:paraId="119C568F" w14:textId="0028C75A" w:rsidR="001E16E4" w:rsidRDefault="00084CD2">
      <w:pPr>
        <w:spacing w:line="297" w:lineRule="auto"/>
        <w:ind w:left="1587" w:right="662"/>
        <w:rPr>
          <w:b/>
          <w:sz w:val="28"/>
        </w:rPr>
      </w:pPr>
      <w:r>
        <w:rPr>
          <w:b/>
          <w:color w:val="2C3850"/>
          <w:sz w:val="28"/>
        </w:rPr>
        <w:t>Please send your completed form to:</w:t>
      </w:r>
      <w:r>
        <w:rPr>
          <w:b/>
          <w:color w:val="2C3850"/>
          <w:spacing w:val="1"/>
          <w:sz w:val="28"/>
        </w:rPr>
        <w:t xml:space="preserve"> </w:t>
      </w:r>
      <w:hyperlink r:id="rId18">
        <w:r>
          <w:rPr>
            <w:b/>
            <w:color w:val="6A4F90"/>
            <w:sz w:val="28"/>
            <w:u w:val="single" w:color="6A4F90"/>
          </w:rPr>
          <w:t>pensions@universitiesuk.ac.uk</w:t>
        </w:r>
        <w:r>
          <w:rPr>
            <w:b/>
            <w:color w:val="6A4F90"/>
            <w:spacing w:val="-6"/>
            <w:sz w:val="28"/>
          </w:rPr>
          <w:t xml:space="preserve"> </w:t>
        </w:r>
      </w:hyperlink>
      <w:r>
        <w:rPr>
          <w:b/>
          <w:color w:val="2C3850"/>
          <w:sz w:val="28"/>
        </w:rPr>
        <w:t>by</w:t>
      </w:r>
      <w:r>
        <w:rPr>
          <w:b/>
          <w:color w:val="2C3850"/>
          <w:spacing w:val="-9"/>
          <w:sz w:val="28"/>
        </w:rPr>
        <w:t xml:space="preserve"> </w:t>
      </w:r>
      <w:r w:rsidR="00662C55">
        <w:rPr>
          <w:b/>
          <w:color w:val="2C3850"/>
          <w:sz w:val="28"/>
        </w:rPr>
        <w:t>Monday 24</w:t>
      </w:r>
      <w:r>
        <w:rPr>
          <w:b/>
          <w:color w:val="2C3850"/>
          <w:spacing w:val="-5"/>
          <w:sz w:val="28"/>
        </w:rPr>
        <w:t xml:space="preserve"> </w:t>
      </w:r>
      <w:r>
        <w:rPr>
          <w:b/>
          <w:color w:val="2C3850"/>
          <w:sz w:val="28"/>
        </w:rPr>
        <w:t>May</w:t>
      </w:r>
      <w:r>
        <w:rPr>
          <w:b/>
          <w:color w:val="2C3850"/>
          <w:spacing w:val="-5"/>
          <w:sz w:val="28"/>
        </w:rPr>
        <w:t xml:space="preserve"> </w:t>
      </w:r>
      <w:r>
        <w:rPr>
          <w:b/>
          <w:color w:val="2C3850"/>
          <w:sz w:val="28"/>
        </w:rPr>
        <w:t>2021</w:t>
      </w:r>
    </w:p>
    <w:p w14:paraId="35B17228" w14:textId="77777777" w:rsidR="001E16E4" w:rsidRDefault="001E16E4">
      <w:pPr>
        <w:pStyle w:val="BodyText"/>
        <w:spacing w:before="4"/>
        <w:rPr>
          <w:b/>
          <w:sz w:val="33"/>
        </w:rPr>
      </w:pPr>
    </w:p>
    <w:p w14:paraId="737549EF" w14:textId="77777777" w:rsidR="001E16E4" w:rsidRDefault="00084CD2">
      <w:pPr>
        <w:ind w:left="1587"/>
        <w:rPr>
          <w:b/>
          <w:sz w:val="28"/>
        </w:rPr>
      </w:pPr>
      <w:r>
        <w:rPr>
          <w:b/>
          <w:color w:val="2C3850"/>
          <w:sz w:val="28"/>
        </w:rPr>
        <w:t>Thank</w:t>
      </w:r>
      <w:r>
        <w:rPr>
          <w:b/>
          <w:color w:val="2C3850"/>
          <w:spacing w:val="-2"/>
          <w:sz w:val="28"/>
        </w:rPr>
        <w:t xml:space="preserve"> </w:t>
      </w:r>
      <w:r>
        <w:rPr>
          <w:b/>
          <w:color w:val="2C3850"/>
          <w:sz w:val="28"/>
        </w:rPr>
        <w:t>you</w:t>
      </w:r>
      <w:r>
        <w:rPr>
          <w:b/>
          <w:color w:val="2C3850"/>
          <w:spacing w:val="-1"/>
          <w:sz w:val="28"/>
        </w:rPr>
        <w:t xml:space="preserve"> </w:t>
      </w:r>
      <w:r>
        <w:rPr>
          <w:b/>
          <w:color w:val="2C3850"/>
          <w:sz w:val="28"/>
        </w:rPr>
        <w:t>for</w:t>
      </w:r>
      <w:r>
        <w:rPr>
          <w:b/>
          <w:color w:val="2C3850"/>
          <w:spacing w:val="-1"/>
          <w:sz w:val="28"/>
        </w:rPr>
        <w:t xml:space="preserve"> </w:t>
      </w:r>
      <w:r>
        <w:rPr>
          <w:b/>
          <w:color w:val="2C3850"/>
          <w:sz w:val="28"/>
        </w:rPr>
        <w:t>taking</w:t>
      </w:r>
      <w:r>
        <w:rPr>
          <w:b/>
          <w:color w:val="2C3850"/>
          <w:spacing w:val="-1"/>
          <w:sz w:val="28"/>
        </w:rPr>
        <w:t xml:space="preserve"> </w:t>
      </w:r>
      <w:r>
        <w:rPr>
          <w:b/>
          <w:color w:val="2C3850"/>
          <w:sz w:val="28"/>
        </w:rPr>
        <w:t>the</w:t>
      </w:r>
      <w:r>
        <w:rPr>
          <w:b/>
          <w:color w:val="2C3850"/>
          <w:spacing w:val="-1"/>
          <w:sz w:val="28"/>
        </w:rPr>
        <w:t xml:space="preserve"> </w:t>
      </w:r>
      <w:r>
        <w:rPr>
          <w:b/>
          <w:color w:val="2C3850"/>
          <w:sz w:val="28"/>
        </w:rPr>
        <w:t>time</w:t>
      </w:r>
      <w:r>
        <w:rPr>
          <w:b/>
          <w:color w:val="2C3850"/>
          <w:spacing w:val="-1"/>
          <w:sz w:val="28"/>
        </w:rPr>
        <w:t xml:space="preserve"> </w:t>
      </w:r>
      <w:r>
        <w:rPr>
          <w:b/>
          <w:color w:val="2C3850"/>
          <w:sz w:val="28"/>
        </w:rPr>
        <w:t>to</w:t>
      </w:r>
      <w:r>
        <w:rPr>
          <w:b/>
          <w:color w:val="2C3850"/>
          <w:spacing w:val="-1"/>
          <w:sz w:val="28"/>
        </w:rPr>
        <w:t xml:space="preserve"> </w:t>
      </w:r>
      <w:r>
        <w:rPr>
          <w:b/>
          <w:color w:val="2C3850"/>
          <w:sz w:val="28"/>
        </w:rPr>
        <w:t>respond</w:t>
      </w:r>
      <w:r>
        <w:rPr>
          <w:b/>
          <w:color w:val="2C3850"/>
          <w:spacing w:val="-1"/>
          <w:sz w:val="28"/>
        </w:rPr>
        <w:t xml:space="preserve"> </w:t>
      </w:r>
      <w:r>
        <w:rPr>
          <w:b/>
          <w:color w:val="2C3850"/>
          <w:sz w:val="28"/>
        </w:rPr>
        <w:t>to</w:t>
      </w:r>
      <w:r>
        <w:rPr>
          <w:b/>
          <w:color w:val="2C3850"/>
          <w:spacing w:val="-1"/>
          <w:sz w:val="28"/>
        </w:rPr>
        <w:t xml:space="preserve"> </w:t>
      </w:r>
      <w:r>
        <w:rPr>
          <w:b/>
          <w:color w:val="2C3850"/>
          <w:sz w:val="28"/>
        </w:rPr>
        <w:t>this</w:t>
      </w:r>
      <w:r>
        <w:rPr>
          <w:b/>
          <w:color w:val="2C3850"/>
          <w:spacing w:val="-1"/>
          <w:sz w:val="28"/>
        </w:rPr>
        <w:t xml:space="preserve"> </w:t>
      </w:r>
      <w:r>
        <w:rPr>
          <w:b/>
          <w:color w:val="2C3850"/>
          <w:sz w:val="28"/>
        </w:rPr>
        <w:t>consultation.</w:t>
      </w:r>
    </w:p>
    <w:p w14:paraId="75A25B1E" w14:textId="77777777" w:rsidR="001E16E4" w:rsidRDefault="001E16E4">
      <w:pPr>
        <w:pStyle w:val="BodyText"/>
        <w:rPr>
          <w:b/>
          <w:sz w:val="20"/>
        </w:rPr>
      </w:pPr>
    </w:p>
    <w:p w14:paraId="708E937E" w14:textId="0EC4EBAB" w:rsidR="001E16E4" w:rsidRDefault="00C13A7A">
      <w:pPr>
        <w:pStyle w:val="BodyText"/>
        <w:spacing w:before="7"/>
        <w:rPr>
          <w:b/>
          <w:sz w:val="22"/>
        </w:rPr>
      </w:pPr>
      <w:r>
        <w:rPr>
          <w:noProof/>
        </w:rPr>
        <mc:AlternateContent>
          <mc:Choice Requires="wps">
            <w:drawing>
              <wp:anchor distT="0" distB="0" distL="0" distR="0" simplePos="0" relativeHeight="251658260" behindDoc="1" locked="0" layoutInCell="1" allowOverlap="1" wp14:anchorId="651438AC" wp14:editId="0E3E8019">
                <wp:simplePos x="0" y="0"/>
                <wp:positionH relativeFrom="page">
                  <wp:posOffset>1007745</wp:posOffset>
                </wp:positionH>
                <wp:positionV relativeFrom="paragraph">
                  <wp:posOffset>200025</wp:posOffset>
                </wp:positionV>
                <wp:extent cx="5535930" cy="1270"/>
                <wp:effectExtent l="0" t="0" r="0" b="0"/>
                <wp:wrapTopAndBottom/>
                <wp:docPr id="1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D00D" id="Freeform 9" o:spid="_x0000_s1026" style="position:absolute;margin-left:79.35pt;margin-top:15.75pt;width:435.9pt;height:.1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" path="m,l8718,e" filled="f" strokecolor="#675796" strokeweight=".5pt">
                <v:path arrowok="t" o:connecttype="custom" o:connectlocs="0,0;5535930,0" o:connectangles="0,0"/>
                <w10:wrap type="topAndBottom" anchorx="page"/>
              </v:shape>
            </w:pict>
          </mc:Fallback>
        </mc:AlternateContent>
      </w:r>
    </w:p>
    <w:p w14:paraId="28BD43E2" w14:textId="77777777" w:rsidR="001E16E4" w:rsidRDefault="001E16E4">
      <w:pPr>
        <w:pStyle w:val="BodyText"/>
        <w:rPr>
          <w:b/>
          <w:sz w:val="20"/>
        </w:rPr>
      </w:pPr>
    </w:p>
    <w:p w14:paraId="7FE1F95C" w14:textId="77777777" w:rsidR="001E16E4" w:rsidRDefault="001E16E4">
      <w:pPr>
        <w:pStyle w:val="BodyText"/>
        <w:rPr>
          <w:b/>
          <w:sz w:val="20"/>
        </w:rPr>
      </w:pPr>
    </w:p>
    <w:p w14:paraId="1B282A79" w14:textId="77A810FC" w:rsidR="001E16E4" w:rsidRDefault="00C13A7A">
      <w:pPr>
        <w:pStyle w:val="BodyText"/>
        <w:spacing w:before="1"/>
        <w:rPr>
          <w:b/>
          <w:sz w:val="13"/>
        </w:rPr>
      </w:pPr>
      <w:r>
        <w:rPr>
          <w:noProof/>
        </w:rPr>
        <mc:AlternateContent>
          <mc:Choice Requires="wpg">
            <w:drawing>
              <wp:anchor distT="0" distB="0" distL="0" distR="0" simplePos="0" relativeHeight="251658261" behindDoc="1" locked="0" layoutInCell="1" allowOverlap="1" wp14:anchorId="53CEFA7F" wp14:editId="2FF8D249">
                <wp:simplePos x="0" y="0"/>
                <wp:positionH relativeFrom="page">
                  <wp:posOffset>1052830</wp:posOffset>
                </wp:positionH>
                <wp:positionV relativeFrom="paragraph">
                  <wp:posOffset>124460</wp:posOffset>
                </wp:positionV>
                <wp:extent cx="2442845" cy="363220"/>
                <wp:effectExtent l="0" t="0" r="0" b="0"/>
                <wp:wrapTopAndBottom/>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363220"/>
                          <a:chOff x="1658" y="196"/>
                          <a:chExt cx="3847" cy="572"/>
                        </a:xfrm>
                      </wpg:grpSpPr>
                      <wps:wsp>
                        <wps:cNvPr id="9" name="AutoShape 8"/>
                        <wps:cNvSpPr>
                          <a:spLocks/>
                        </wps:cNvSpPr>
                        <wps:spPr bwMode="auto">
                          <a:xfrm>
                            <a:off x="1658" y="213"/>
                            <a:ext cx="1016" cy="428"/>
                          </a:xfrm>
                          <a:custGeom>
                            <a:avLst/>
                            <a:gdLst>
                              <a:gd name="T0" fmla="+- 0 1902 1658"/>
                              <a:gd name="T1" fmla="*/ T0 w 1016"/>
                              <a:gd name="T2" fmla="+- 0 510 214"/>
                              <a:gd name="T3" fmla="*/ 510 h 428"/>
                              <a:gd name="T4" fmla="+- 0 1846 1658"/>
                              <a:gd name="T5" fmla="*/ T4 w 1016"/>
                              <a:gd name="T6" fmla="+- 0 553 214"/>
                              <a:gd name="T7" fmla="*/ 553 h 428"/>
                              <a:gd name="T8" fmla="+- 0 1767 1658"/>
                              <a:gd name="T9" fmla="*/ T8 w 1016"/>
                              <a:gd name="T10" fmla="+- 0 519 214"/>
                              <a:gd name="T11" fmla="*/ 519 h 428"/>
                              <a:gd name="T12" fmla="+- 0 1658 1658"/>
                              <a:gd name="T13" fmla="*/ T12 w 1016"/>
                              <a:gd name="T14" fmla="+- 0 224 214"/>
                              <a:gd name="T15" fmla="*/ 224 h 428"/>
                              <a:gd name="T16" fmla="+- 0 1670 1658"/>
                              <a:gd name="T17" fmla="*/ T16 w 1016"/>
                              <a:gd name="T18" fmla="+- 0 544 214"/>
                              <a:gd name="T19" fmla="*/ 544 h 428"/>
                              <a:gd name="T20" fmla="+- 0 1717 1658"/>
                              <a:gd name="T21" fmla="*/ T20 w 1016"/>
                              <a:gd name="T22" fmla="+- 0 606 214"/>
                              <a:gd name="T23" fmla="*/ 606 h 428"/>
                              <a:gd name="T24" fmla="+- 0 1793 1658"/>
                              <a:gd name="T25" fmla="*/ T24 w 1016"/>
                              <a:gd name="T26" fmla="+- 0 638 214"/>
                              <a:gd name="T27" fmla="*/ 638 h 428"/>
                              <a:gd name="T28" fmla="+- 0 1887 1658"/>
                              <a:gd name="T29" fmla="*/ T28 w 1016"/>
                              <a:gd name="T30" fmla="+- 0 634 214"/>
                              <a:gd name="T31" fmla="*/ 634 h 428"/>
                              <a:gd name="T32" fmla="+- 0 1959 1658"/>
                              <a:gd name="T33" fmla="*/ T32 w 1016"/>
                              <a:gd name="T34" fmla="+- 0 595 214"/>
                              <a:gd name="T35" fmla="*/ 595 h 428"/>
                              <a:gd name="T36" fmla="+- 0 2000 1658"/>
                              <a:gd name="T37" fmla="*/ T36 w 1016"/>
                              <a:gd name="T38" fmla="+- 0 528 214"/>
                              <a:gd name="T39" fmla="*/ 528 h 428"/>
                              <a:gd name="T40" fmla="+- 0 2349 1658"/>
                              <a:gd name="T41" fmla="*/ T40 w 1016"/>
                              <a:gd name="T42" fmla="+- 0 263 214"/>
                              <a:gd name="T43" fmla="*/ 263 h 428"/>
                              <a:gd name="T44" fmla="+- 0 2268 1658"/>
                              <a:gd name="T45" fmla="*/ T44 w 1016"/>
                              <a:gd name="T46" fmla="+- 0 221 214"/>
                              <a:gd name="T47" fmla="*/ 221 h 428"/>
                              <a:gd name="T48" fmla="+- 0 2187 1658"/>
                              <a:gd name="T49" fmla="*/ T48 w 1016"/>
                              <a:gd name="T50" fmla="+- 0 215 214"/>
                              <a:gd name="T51" fmla="*/ 215 h 428"/>
                              <a:gd name="T52" fmla="+- 0 2120 1658"/>
                              <a:gd name="T53" fmla="*/ T52 w 1016"/>
                              <a:gd name="T54" fmla="+- 0 236 214"/>
                              <a:gd name="T55" fmla="*/ 236 h 428"/>
                              <a:gd name="T56" fmla="+- 0 2072 1658"/>
                              <a:gd name="T57" fmla="*/ T56 w 1016"/>
                              <a:gd name="T58" fmla="+- 0 283 214"/>
                              <a:gd name="T59" fmla="*/ 283 h 428"/>
                              <a:gd name="T60" fmla="+- 0 2059 1658"/>
                              <a:gd name="T61" fmla="*/ T60 w 1016"/>
                              <a:gd name="T62" fmla="+- 0 354 214"/>
                              <a:gd name="T63" fmla="*/ 354 h 428"/>
                              <a:gd name="T64" fmla="+- 0 2077 1658"/>
                              <a:gd name="T65" fmla="*/ T64 w 1016"/>
                              <a:gd name="T66" fmla="+- 0 405 214"/>
                              <a:gd name="T67" fmla="*/ 405 h 428"/>
                              <a:gd name="T68" fmla="+- 0 2133 1658"/>
                              <a:gd name="T69" fmla="*/ T68 w 1016"/>
                              <a:gd name="T70" fmla="+- 0 447 214"/>
                              <a:gd name="T71" fmla="*/ 447 h 428"/>
                              <a:gd name="T72" fmla="+- 0 2231 1658"/>
                              <a:gd name="T73" fmla="*/ T72 w 1016"/>
                              <a:gd name="T74" fmla="+- 0 486 214"/>
                              <a:gd name="T75" fmla="*/ 486 h 428"/>
                              <a:gd name="T76" fmla="+- 0 2245 1658"/>
                              <a:gd name="T77" fmla="*/ T76 w 1016"/>
                              <a:gd name="T78" fmla="+- 0 530 214"/>
                              <a:gd name="T79" fmla="*/ 530 h 428"/>
                              <a:gd name="T80" fmla="+- 0 2205 1658"/>
                              <a:gd name="T81" fmla="*/ T80 w 1016"/>
                              <a:gd name="T82" fmla="+- 0 559 214"/>
                              <a:gd name="T83" fmla="*/ 559 h 428"/>
                              <a:gd name="T84" fmla="+- 0 2154 1658"/>
                              <a:gd name="T85" fmla="*/ T84 w 1016"/>
                              <a:gd name="T86" fmla="+- 0 553 214"/>
                              <a:gd name="T87" fmla="*/ 553 h 428"/>
                              <a:gd name="T88" fmla="+- 0 2102 1658"/>
                              <a:gd name="T89" fmla="*/ T88 w 1016"/>
                              <a:gd name="T90" fmla="+- 0 516 214"/>
                              <a:gd name="T91" fmla="*/ 516 h 428"/>
                              <a:gd name="T92" fmla="+- 0 2106 1658"/>
                              <a:gd name="T93" fmla="*/ T92 w 1016"/>
                              <a:gd name="T94" fmla="+- 0 625 214"/>
                              <a:gd name="T95" fmla="*/ 625 h 428"/>
                              <a:gd name="T96" fmla="+- 0 2205 1658"/>
                              <a:gd name="T97" fmla="*/ T96 w 1016"/>
                              <a:gd name="T98" fmla="+- 0 640 214"/>
                              <a:gd name="T99" fmla="*/ 640 h 428"/>
                              <a:gd name="T100" fmla="+- 0 2275 1658"/>
                              <a:gd name="T101" fmla="*/ T100 w 1016"/>
                              <a:gd name="T102" fmla="+- 0 622 214"/>
                              <a:gd name="T103" fmla="*/ 622 h 428"/>
                              <a:gd name="T104" fmla="+- 0 2326 1658"/>
                              <a:gd name="T105" fmla="*/ T104 w 1016"/>
                              <a:gd name="T106" fmla="+- 0 578 214"/>
                              <a:gd name="T107" fmla="*/ 578 h 428"/>
                              <a:gd name="T108" fmla="+- 0 2346 1658"/>
                              <a:gd name="T109" fmla="*/ T108 w 1016"/>
                              <a:gd name="T110" fmla="+- 0 505 214"/>
                              <a:gd name="T111" fmla="*/ 505 h 428"/>
                              <a:gd name="T112" fmla="+- 0 2327 1658"/>
                              <a:gd name="T113" fmla="*/ T112 w 1016"/>
                              <a:gd name="T114" fmla="+- 0 444 214"/>
                              <a:gd name="T115" fmla="*/ 444 h 428"/>
                              <a:gd name="T116" fmla="+- 0 2284 1658"/>
                              <a:gd name="T117" fmla="*/ T116 w 1016"/>
                              <a:gd name="T118" fmla="+- 0 408 214"/>
                              <a:gd name="T119" fmla="*/ 408 h 428"/>
                              <a:gd name="T120" fmla="+- 0 2186 1658"/>
                              <a:gd name="T121" fmla="*/ T120 w 1016"/>
                              <a:gd name="T122" fmla="+- 0 371 214"/>
                              <a:gd name="T123" fmla="*/ 371 h 428"/>
                              <a:gd name="T124" fmla="+- 0 2157 1658"/>
                              <a:gd name="T125" fmla="*/ T124 w 1016"/>
                              <a:gd name="T126" fmla="+- 0 342 214"/>
                              <a:gd name="T127" fmla="*/ 342 h 428"/>
                              <a:gd name="T128" fmla="+- 0 2181 1658"/>
                              <a:gd name="T129" fmla="*/ T128 w 1016"/>
                              <a:gd name="T130" fmla="+- 0 299 214"/>
                              <a:gd name="T131" fmla="*/ 299 h 428"/>
                              <a:gd name="T132" fmla="+- 0 2223 1658"/>
                              <a:gd name="T133" fmla="*/ T132 w 1016"/>
                              <a:gd name="T134" fmla="+- 0 295 214"/>
                              <a:gd name="T135" fmla="*/ 295 h 428"/>
                              <a:gd name="T136" fmla="+- 0 2271 1658"/>
                              <a:gd name="T137" fmla="*/ T136 w 1016"/>
                              <a:gd name="T138" fmla="+- 0 315 214"/>
                              <a:gd name="T139" fmla="*/ 315 h 428"/>
                              <a:gd name="T140" fmla="+- 0 2659 1658"/>
                              <a:gd name="T141" fmla="*/ T140 w 1016"/>
                              <a:gd name="T142" fmla="+- 0 252 214"/>
                              <a:gd name="T143" fmla="*/ 252 h 428"/>
                              <a:gd name="T144" fmla="+- 0 2575 1658"/>
                              <a:gd name="T145" fmla="*/ T144 w 1016"/>
                              <a:gd name="T146" fmla="+- 0 217 214"/>
                              <a:gd name="T147" fmla="*/ 217 h 428"/>
                              <a:gd name="T148" fmla="+- 0 2498 1658"/>
                              <a:gd name="T149" fmla="*/ T148 w 1016"/>
                              <a:gd name="T150" fmla="+- 0 218 214"/>
                              <a:gd name="T151" fmla="*/ 218 h 428"/>
                              <a:gd name="T152" fmla="+- 0 2433 1658"/>
                              <a:gd name="T153" fmla="*/ T152 w 1016"/>
                              <a:gd name="T154" fmla="+- 0 243 214"/>
                              <a:gd name="T155" fmla="*/ 243 h 428"/>
                              <a:gd name="T156" fmla="+- 0 2391 1658"/>
                              <a:gd name="T157" fmla="*/ T156 w 1016"/>
                              <a:gd name="T158" fmla="+- 0 296 214"/>
                              <a:gd name="T159" fmla="*/ 296 h 428"/>
                              <a:gd name="T160" fmla="+- 0 2385 1658"/>
                              <a:gd name="T161" fmla="*/ T160 w 1016"/>
                              <a:gd name="T162" fmla="+- 0 366 214"/>
                              <a:gd name="T163" fmla="*/ 366 h 428"/>
                              <a:gd name="T164" fmla="+- 0 2408 1658"/>
                              <a:gd name="T165" fmla="*/ T164 w 1016"/>
                              <a:gd name="T166" fmla="+- 0 413 214"/>
                              <a:gd name="T167" fmla="*/ 413 h 428"/>
                              <a:gd name="T168" fmla="+- 0 2477 1658"/>
                              <a:gd name="T169" fmla="*/ T168 w 1016"/>
                              <a:gd name="T170" fmla="+- 0 454 214"/>
                              <a:gd name="T171" fmla="*/ 454 h 428"/>
                              <a:gd name="T172" fmla="+- 0 2562 1658"/>
                              <a:gd name="T173" fmla="*/ T172 w 1016"/>
                              <a:gd name="T174" fmla="+- 0 490 214"/>
                              <a:gd name="T175" fmla="*/ 490 h 428"/>
                              <a:gd name="T176" fmla="+- 0 2564 1658"/>
                              <a:gd name="T177" fmla="*/ T176 w 1016"/>
                              <a:gd name="T178" fmla="+- 0 542 214"/>
                              <a:gd name="T179" fmla="*/ 542 h 428"/>
                              <a:gd name="T180" fmla="+- 0 2522 1658"/>
                              <a:gd name="T181" fmla="*/ T180 w 1016"/>
                              <a:gd name="T182" fmla="+- 0 560 214"/>
                              <a:gd name="T183" fmla="*/ 560 h 428"/>
                              <a:gd name="T184" fmla="+- 0 2466 1658"/>
                              <a:gd name="T185" fmla="*/ T184 w 1016"/>
                              <a:gd name="T186" fmla="+- 0 547 214"/>
                              <a:gd name="T187" fmla="*/ 547 h 428"/>
                              <a:gd name="T188" fmla="+- 0 2363 1658"/>
                              <a:gd name="T189" fmla="*/ T188 w 1016"/>
                              <a:gd name="T190" fmla="+- 0 582 214"/>
                              <a:gd name="T191" fmla="*/ 582 h 428"/>
                              <a:gd name="T192" fmla="+- 0 2451 1658"/>
                              <a:gd name="T193" fmla="*/ T192 w 1016"/>
                              <a:gd name="T194" fmla="+- 0 632 214"/>
                              <a:gd name="T195" fmla="*/ 632 h 428"/>
                              <a:gd name="T196" fmla="+- 0 2544 1658"/>
                              <a:gd name="T197" fmla="*/ T196 w 1016"/>
                              <a:gd name="T198" fmla="+- 0 638 214"/>
                              <a:gd name="T199" fmla="*/ 638 h 428"/>
                              <a:gd name="T200" fmla="+- 0 2612 1658"/>
                              <a:gd name="T201" fmla="*/ T200 w 1016"/>
                              <a:gd name="T202" fmla="+- 0 616 214"/>
                              <a:gd name="T203" fmla="*/ 616 h 428"/>
                              <a:gd name="T204" fmla="+- 0 2658 1658"/>
                              <a:gd name="T205" fmla="*/ T204 w 1016"/>
                              <a:gd name="T206" fmla="+- 0 566 214"/>
                              <a:gd name="T207" fmla="*/ 566 h 428"/>
                              <a:gd name="T208" fmla="+- 0 2670 1658"/>
                              <a:gd name="T209" fmla="*/ T208 w 1016"/>
                              <a:gd name="T210" fmla="+- 0 490 214"/>
                              <a:gd name="T211" fmla="*/ 490 h 428"/>
                              <a:gd name="T212" fmla="+- 0 2645 1658"/>
                              <a:gd name="T213" fmla="*/ T212 w 1016"/>
                              <a:gd name="T214" fmla="+- 0 436 214"/>
                              <a:gd name="T215" fmla="*/ 436 h 428"/>
                              <a:gd name="T216" fmla="+- 0 2598 1658"/>
                              <a:gd name="T217" fmla="*/ T216 w 1016"/>
                              <a:gd name="T218" fmla="+- 0 402 214"/>
                              <a:gd name="T219" fmla="*/ 402 h 428"/>
                              <a:gd name="T220" fmla="+- 0 2493 1658"/>
                              <a:gd name="T221" fmla="*/ T220 w 1016"/>
                              <a:gd name="T222" fmla="+- 0 361 214"/>
                              <a:gd name="T223" fmla="*/ 361 h 428"/>
                              <a:gd name="T224" fmla="+- 0 2484 1658"/>
                              <a:gd name="T225" fmla="*/ T224 w 1016"/>
                              <a:gd name="T226" fmla="+- 0 321 214"/>
                              <a:gd name="T227" fmla="*/ 321 h 428"/>
                              <a:gd name="T228" fmla="+- 0 2525 1658"/>
                              <a:gd name="T229" fmla="*/ T228 w 1016"/>
                              <a:gd name="T230" fmla="+- 0 295 214"/>
                              <a:gd name="T231" fmla="*/ 295 h 428"/>
                              <a:gd name="T232" fmla="+- 0 2568 1658"/>
                              <a:gd name="T233" fmla="*/ T232 w 1016"/>
                              <a:gd name="T234" fmla="+- 0 300 214"/>
                              <a:gd name="T235" fmla="*/ 300 h 428"/>
                              <a:gd name="T236" fmla="+- 0 2611 1658"/>
                              <a:gd name="T237" fmla="*/ T236 w 1016"/>
                              <a:gd name="T238" fmla="+- 0 329 214"/>
                              <a:gd name="T239" fmla="*/ 32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6" h="428">
                                <a:moveTo>
                                  <a:pt x="349" y="10"/>
                                </a:moveTo>
                                <a:lnTo>
                                  <a:pt x="250" y="10"/>
                                </a:lnTo>
                                <a:lnTo>
                                  <a:pt x="250" y="266"/>
                                </a:lnTo>
                                <a:lnTo>
                                  <a:pt x="249" y="276"/>
                                </a:lnTo>
                                <a:lnTo>
                                  <a:pt x="244" y="296"/>
                                </a:lnTo>
                                <a:lnTo>
                                  <a:pt x="239" y="305"/>
                                </a:lnTo>
                                <a:lnTo>
                                  <a:pt x="227" y="321"/>
                                </a:lnTo>
                                <a:lnTo>
                                  <a:pt x="219" y="327"/>
                                </a:lnTo>
                                <a:lnTo>
                                  <a:pt x="200" y="336"/>
                                </a:lnTo>
                                <a:lnTo>
                                  <a:pt x="188" y="339"/>
                                </a:lnTo>
                                <a:lnTo>
                                  <a:pt x="160" y="339"/>
                                </a:lnTo>
                                <a:lnTo>
                                  <a:pt x="149" y="336"/>
                                </a:lnTo>
                                <a:lnTo>
                                  <a:pt x="129" y="327"/>
                                </a:lnTo>
                                <a:lnTo>
                                  <a:pt x="121" y="321"/>
                                </a:lnTo>
                                <a:lnTo>
                                  <a:pt x="109" y="305"/>
                                </a:lnTo>
                                <a:lnTo>
                                  <a:pt x="105" y="296"/>
                                </a:lnTo>
                                <a:lnTo>
                                  <a:pt x="99" y="276"/>
                                </a:lnTo>
                                <a:lnTo>
                                  <a:pt x="98" y="266"/>
                                </a:lnTo>
                                <a:lnTo>
                                  <a:pt x="98" y="10"/>
                                </a:lnTo>
                                <a:lnTo>
                                  <a:pt x="0" y="10"/>
                                </a:lnTo>
                                <a:lnTo>
                                  <a:pt x="0" y="263"/>
                                </a:lnTo>
                                <a:lnTo>
                                  <a:pt x="1" y="281"/>
                                </a:lnTo>
                                <a:lnTo>
                                  <a:pt x="3" y="298"/>
                                </a:lnTo>
                                <a:lnTo>
                                  <a:pt x="7" y="314"/>
                                </a:lnTo>
                                <a:lnTo>
                                  <a:pt x="12" y="330"/>
                                </a:lnTo>
                                <a:lnTo>
                                  <a:pt x="19" y="344"/>
                                </a:lnTo>
                                <a:lnTo>
                                  <a:pt x="27" y="358"/>
                                </a:lnTo>
                                <a:lnTo>
                                  <a:pt x="36" y="370"/>
                                </a:lnTo>
                                <a:lnTo>
                                  <a:pt x="47" y="381"/>
                                </a:lnTo>
                                <a:lnTo>
                                  <a:pt x="59" y="392"/>
                                </a:lnTo>
                                <a:lnTo>
                                  <a:pt x="72" y="401"/>
                                </a:lnTo>
                                <a:lnTo>
                                  <a:pt x="86" y="408"/>
                                </a:lnTo>
                                <a:lnTo>
                                  <a:pt x="101" y="415"/>
                                </a:lnTo>
                                <a:lnTo>
                                  <a:pt x="118" y="420"/>
                                </a:lnTo>
                                <a:lnTo>
                                  <a:pt x="135" y="424"/>
                                </a:lnTo>
                                <a:lnTo>
                                  <a:pt x="154" y="426"/>
                                </a:lnTo>
                                <a:lnTo>
                                  <a:pt x="174" y="427"/>
                                </a:lnTo>
                                <a:lnTo>
                                  <a:pt x="193" y="426"/>
                                </a:lnTo>
                                <a:lnTo>
                                  <a:pt x="211" y="424"/>
                                </a:lnTo>
                                <a:lnTo>
                                  <a:pt x="229" y="420"/>
                                </a:lnTo>
                                <a:lnTo>
                                  <a:pt x="246" y="415"/>
                                </a:lnTo>
                                <a:lnTo>
                                  <a:pt x="261" y="408"/>
                                </a:lnTo>
                                <a:lnTo>
                                  <a:pt x="276" y="401"/>
                                </a:lnTo>
                                <a:lnTo>
                                  <a:pt x="289" y="392"/>
                                </a:lnTo>
                                <a:lnTo>
                                  <a:pt x="301" y="381"/>
                                </a:lnTo>
                                <a:lnTo>
                                  <a:pt x="312" y="370"/>
                                </a:lnTo>
                                <a:lnTo>
                                  <a:pt x="321" y="358"/>
                                </a:lnTo>
                                <a:lnTo>
                                  <a:pt x="329" y="344"/>
                                </a:lnTo>
                                <a:lnTo>
                                  <a:pt x="336" y="330"/>
                                </a:lnTo>
                                <a:lnTo>
                                  <a:pt x="342" y="314"/>
                                </a:lnTo>
                                <a:lnTo>
                                  <a:pt x="345" y="298"/>
                                </a:lnTo>
                                <a:lnTo>
                                  <a:pt x="348" y="281"/>
                                </a:lnTo>
                                <a:lnTo>
                                  <a:pt x="349" y="263"/>
                                </a:lnTo>
                                <a:lnTo>
                                  <a:pt x="349" y="10"/>
                                </a:lnTo>
                                <a:close/>
                                <a:moveTo>
                                  <a:pt x="691" y="49"/>
                                </a:moveTo>
                                <a:lnTo>
                                  <a:pt x="677" y="38"/>
                                </a:lnTo>
                                <a:lnTo>
                                  <a:pt x="661" y="28"/>
                                </a:lnTo>
                                <a:lnTo>
                                  <a:pt x="645" y="19"/>
                                </a:lnTo>
                                <a:lnTo>
                                  <a:pt x="628" y="12"/>
                                </a:lnTo>
                                <a:lnTo>
                                  <a:pt x="610" y="7"/>
                                </a:lnTo>
                                <a:lnTo>
                                  <a:pt x="592" y="3"/>
                                </a:lnTo>
                                <a:lnTo>
                                  <a:pt x="575" y="0"/>
                                </a:lnTo>
                                <a:lnTo>
                                  <a:pt x="557" y="0"/>
                                </a:lnTo>
                                <a:lnTo>
                                  <a:pt x="543" y="0"/>
                                </a:lnTo>
                                <a:lnTo>
                                  <a:pt x="529" y="1"/>
                                </a:lnTo>
                                <a:lnTo>
                                  <a:pt x="515" y="4"/>
                                </a:lnTo>
                                <a:lnTo>
                                  <a:pt x="501" y="7"/>
                                </a:lnTo>
                                <a:lnTo>
                                  <a:pt x="487" y="11"/>
                                </a:lnTo>
                                <a:lnTo>
                                  <a:pt x="474" y="16"/>
                                </a:lnTo>
                                <a:lnTo>
                                  <a:pt x="462" y="22"/>
                                </a:lnTo>
                                <a:lnTo>
                                  <a:pt x="450" y="29"/>
                                </a:lnTo>
                                <a:lnTo>
                                  <a:pt x="439" y="38"/>
                                </a:lnTo>
                                <a:lnTo>
                                  <a:pt x="430" y="47"/>
                                </a:lnTo>
                                <a:lnTo>
                                  <a:pt x="421" y="57"/>
                                </a:lnTo>
                                <a:lnTo>
                                  <a:pt x="414" y="69"/>
                                </a:lnTo>
                                <a:lnTo>
                                  <a:pt x="408" y="82"/>
                                </a:lnTo>
                                <a:lnTo>
                                  <a:pt x="404" y="95"/>
                                </a:lnTo>
                                <a:lnTo>
                                  <a:pt x="401" y="111"/>
                                </a:lnTo>
                                <a:lnTo>
                                  <a:pt x="400" y="127"/>
                                </a:lnTo>
                                <a:lnTo>
                                  <a:pt x="401" y="140"/>
                                </a:lnTo>
                                <a:lnTo>
                                  <a:pt x="402" y="152"/>
                                </a:lnTo>
                                <a:lnTo>
                                  <a:pt x="405" y="164"/>
                                </a:lnTo>
                                <a:lnTo>
                                  <a:pt x="409" y="174"/>
                                </a:lnTo>
                                <a:lnTo>
                                  <a:pt x="414" y="183"/>
                                </a:lnTo>
                                <a:lnTo>
                                  <a:pt x="419" y="191"/>
                                </a:lnTo>
                                <a:lnTo>
                                  <a:pt x="426" y="199"/>
                                </a:lnTo>
                                <a:lnTo>
                                  <a:pt x="433" y="206"/>
                                </a:lnTo>
                                <a:lnTo>
                                  <a:pt x="442" y="215"/>
                                </a:lnTo>
                                <a:lnTo>
                                  <a:pt x="453" y="223"/>
                                </a:lnTo>
                                <a:lnTo>
                                  <a:pt x="475" y="233"/>
                                </a:lnTo>
                                <a:lnTo>
                                  <a:pt x="494" y="240"/>
                                </a:lnTo>
                                <a:lnTo>
                                  <a:pt x="517" y="248"/>
                                </a:lnTo>
                                <a:lnTo>
                                  <a:pt x="550" y="259"/>
                                </a:lnTo>
                                <a:lnTo>
                                  <a:pt x="559" y="263"/>
                                </a:lnTo>
                                <a:lnTo>
                                  <a:pt x="573" y="272"/>
                                </a:lnTo>
                                <a:lnTo>
                                  <a:pt x="579" y="276"/>
                                </a:lnTo>
                                <a:lnTo>
                                  <a:pt x="587" y="287"/>
                                </a:lnTo>
                                <a:lnTo>
                                  <a:pt x="588" y="294"/>
                                </a:lnTo>
                                <a:lnTo>
                                  <a:pt x="588" y="309"/>
                                </a:lnTo>
                                <a:lnTo>
                                  <a:pt x="587" y="316"/>
                                </a:lnTo>
                                <a:lnTo>
                                  <a:pt x="581" y="328"/>
                                </a:lnTo>
                                <a:lnTo>
                                  <a:pt x="577" y="332"/>
                                </a:lnTo>
                                <a:lnTo>
                                  <a:pt x="566" y="339"/>
                                </a:lnTo>
                                <a:lnTo>
                                  <a:pt x="560" y="342"/>
                                </a:lnTo>
                                <a:lnTo>
                                  <a:pt x="547" y="345"/>
                                </a:lnTo>
                                <a:lnTo>
                                  <a:pt x="539" y="346"/>
                                </a:lnTo>
                                <a:lnTo>
                                  <a:pt x="532" y="346"/>
                                </a:lnTo>
                                <a:lnTo>
                                  <a:pt x="520" y="345"/>
                                </a:lnTo>
                                <a:lnTo>
                                  <a:pt x="508" y="342"/>
                                </a:lnTo>
                                <a:lnTo>
                                  <a:pt x="496" y="339"/>
                                </a:lnTo>
                                <a:lnTo>
                                  <a:pt x="484" y="333"/>
                                </a:lnTo>
                                <a:lnTo>
                                  <a:pt x="472" y="327"/>
                                </a:lnTo>
                                <a:lnTo>
                                  <a:pt x="462" y="319"/>
                                </a:lnTo>
                                <a:lnTo>
                                  <a:pt x="452" y="311"/>
                                </a:lnTo>
                                <a:lnTo>
                                  <a:pt x="444" y="302"/>
                                </a:lnTo>
                                <a:lnTo>
                                  <a:pt x="380" y="368"/>
                                </a:lnTo>
                                <a:lnTo>
                                  <a:pt x="394" y="381"/>
                                </a:lnTo>
                                <a:lnTo>
                                  <a:pt x="411" y="393"/>
                                </a:lnTo>
                                <a:lnTo>
                                  <a:pt x="428" y="403"/>
                                </a:lnTo>
                                <a:lnTo>
                                  <a:pt x="448" y="411"/>
                                </a:lnTo>
                                <a:lnTo>
                                  <a:pt x="468" y="418"/>
                                </a:lnTo>
                                <a:lnTo>
                                  <a:pt x="489" y="423"/>
                                </a:lnTo>
                                <a:lnTo>
                                  <a:pt x="511" y="425"/>
                                </a:lnTo>
                                <a:lnTo>
                                  <a:pt x="532" y="426"/>
                                </a:lnTo>
                                <a:lnTo>
                                  <a:pt x="547" y="426"/>
                                </a:lnTo>
                                <a:lnTo>
                                  <a:pt x="562" y="424"/>
                                </a:lnTo>
                                <a:lnTo>
                                  <a:pt x="576" y="422"/>
                                </a:lnTo>
                                <a:lnTo>
                                  <a:pt x="590" y="418"/>
                                </a:lnTo>
                                <a:lnTo>
                                  <a:pt x="604" y="414"/>
                                </a:lnTo>
                                <a:lnTo>
                                  <a:pt x="617" y="408"/>
                                </a:lnTo>
                                <a:lnTo>
                                  <a:pt x="629" y="402"/>
                                </a:lnTo>
                                <a:lnTo>
                                  <a:pt x="640" y="394"/>
                                </a:lnTo>
                                <a:lnTo>
                                  <a:pt x="650" y="385"/>
                                </a:lnTo>
                                <a:lnTo>
                                  <a:pt x="660" y="375"/>
                                </a:lnTo>
                                <a:lnTo>
                                  <a:pt x="668" y="364"/>
                                </a:lnTo>
                                <a:lnTo>
                                  <a:pt x="675" y="352"/>
                                </a:lnTo>
                                <a:lnTo>
                                  <a:pt x="680" y="338"/>
                                </a:lnTo>
                                <a:lnTo>
                                  <a:pt x="684" y="324"/>
                                </a:lnTo>
                                <a:lnTo>
                                  <a:pt x="687" y="308"/>
                                </a:lnTo>
                                <a:lnTo>
                                  <a:pt x="688" y="291"/>
                                </a:lnTo>
                                <a:lnTo>
                                  <a:pt x="687" y="276"/>
                                </a:lnTo>
                                <a:lnTo>
                                  <a:pt x="685" y="263"/>
                                </a:lnTo>
                                <a:lnTo>
                                  <a:pt x="681" y="251"/>
                                </a:lnTo>
                                <a:lnTo>
                                  <a:pt x="676" y="240"/>
                                </a:lnTo>
                                <a:lnTo>
                                  <a:pt x="669" y="230"/>
                                </a:lnTo>
                                <a:lnTo>
                                  <a:pt x="662" y="222"/>
                                </a:lnTo>
                                <a:lnTo>
                                  <a:pt x="654" y="213"/>
                                </a:lnTo>
                                <a:lnTo>
                                  <a:pt x="645" y="206"/>
                                </a:lnTo>
                                <a:lnTo>
                                  <a:pt x="636" y="200"/>
                                </a:lnTo>
                                <a:lnTo>
                                  <a:pt x="626" y="194"/>
                                </a:lnTo>
                                <a:lnTo>
                                  <a:pt x="615" y="188"/>
                                </a:lnTo>
                                <a:lnTo>
                                  <a:pt x="604" y="184"/>
                                </a:lnTo>
                                <a:lnTo>
                                  <a:pt x="593" y="180"/>
                                </a:lnTo>
                                <a:lnTo>
                                  <a:pt x="552" y="166"/>
                                </a:lnTo>
                                <a:lnTo>
                                  <a:pt x="528" y="157"/>
                                </a:lnTo>
                                <a:lnTo>
                                  <a:pt x="521" y="154"/>
                                </a:lnTo>
                                <a:lnTo>
                                  <a:pt x="510" y="147"/>
                                </a:lnTo>
                                <a:lnTo>
                                  <a:pt x="506" y="143"/>
                                </a:lnTo>
                                <a:lnTo>
                                  <a:pt x="500" y="134"/>
                                </a:lnTo>
                                <a:lnTo>
                                  <a:pt x="499" y="128"/>
                                </a:lnTo>
                                <a:lnTo>
                                  <a:pt x="499" y="113"/>
                                </a:lnTo>
                                <a:lnTo>
                                  <a:pt x="501" y="107"/>
                                </a:lnTo>
                                <a:lnTo>
                                  <a:pt x="508" y="96"/>
                                </a:lnTo>
                                <a:lnTo>
                                  <a:pt x="512" y="92"/>
                                </a:lnTo>
                                <a:lnTo>
                                  <a:pt x="523" y="85"/>
                                </a:lnTo>
                                <a:lnTo>
                                  <a:pt x="529" y="83"/>
                                </a:lnTo>
                                <a:lnTo>
                                  <a:pt x="543" y="81"/>
                                </a:lnTo>
                                <a:lnTo>
                                  <a:pt x="549" y="80"/>
                                </a:lnTo>
                                <a:lnTo>
                                  <a:pt x="556" y="80"/>
                                </a:lnTo>
                                <a:lnTo>
                                  <a:pt x="565" y="81"/>
                                </a:lnTo>
                                <a:lnTo>
                                  <a:pt x="575" y="83"/>
                                </a:lnTo>
                                <a:lnTo>
                                  <a:pt x="585" y="86"/>
                                </a:lnTo>
                                <a:lnTo>
                                  <a:pt x="595" y="90"/>
                                </a:lnTo>
                                <a:lnTo>
                                  <a:pt x="605" y="95"/>
                                </a:lnTo>
                                <a:lnTo>
                                  <a:pt x="613" y="101"/>
                                </a:lnTo>
                                <a:lnTo>
                                  <a:pt x="621" y="108"/>
                                </a:lnTo>
                                <a:lnTo>
                                  <a:pt x="628" y="115"/>
                                </a:lnTo>
                                <a:lnTo>
                                  <a:pt x="691" y="49"/>
                                </a:lnTo>
                                <a:close/>
                                <a:moveTo>
                                  <a:pt x="1015" y="49"/>
                                </a:moveTo>
                                <a:lnTo>
                                  <a:pt x="1001" y="38"/>
                                </a:lnTo>
                                <a:lnTo>
                                  <a:pt x="986" y="28"/>
                                </a:lnTo>
                                <a:lnTo>
                                  <a:pt x="970" y="19"/>
                                </a:lnTo>
                                <a:lnTo>
                                  <a:pt x="953" y="12"/>
                                </a:lnTo>
                                <a:lnTo>
                                  <a:pt x="935" y="7"/>
                                </a:lnTo>
                                <a:lnTo>
                                  <a:pt x="917" y="3"/>
                                </a:lnTo>
                                <a:lnTo>
                                  <a:pt x="900" y="0"/>
                                </a:lnTo>
                                <a:lnTo>
                                  <a:pt x="882" y="0"/>
                                </a:lnTo>
                                <a:lnTo>
                                  <a:pt x="868" y="0"/>
                                </a:lnTo>
                                <a:lnTo>
                                  <a:pt x="854" y="1"/>
                                </a:lnTo>
                                <a:lnTo>
                                  <a:pt x="840" y="4"/>
                                </a:lnTo>
                                <a:lnTo>
                                  <a:pt x="825" y="7"/>
                                </a:lnTo>
                                <a:lnTo>
                                  <a:pt x="812" y="11"/>
                                </a:lnTo>
                                <a:lnTo>
                                  <a:pt x="799" y="16"/>
                                </a:lnTo>
                                <a:lnTo>
                                  <a:pt x="786" y="22"/>
                                </a:lnTo>
                                <a:lnTo>
                                  <a:pt x="775" y="29"/>
                                </a:lnTo>
                                <a:lnTo>
                                  <a:pt x="764" y="38"/>
                                </a:lnTo>
                                <a:lnTo>
                                  <a:pt x="755" y="47"/>
                                </a:lnTo>
                                <a:lnTo>
                                  <a:pt x="746" y="57"/>
                                </a:lnTo>
                                <a:lnTo>
                                  <a:pt x="739" y="69"/>
                                </a:lnTo>
                                <a:lnTo>
                                  <a:pt x="733" y="82"/>
                                </a:lnTo>
                                <a:lnTo>
                                  <a:pt x="728" y="95"/>
                                </a:lnTo>
                                <a:lnTo>
                                  <a:pt x="726" y="111"/>
                                </a:lnTo>
                                <a:lnTo>
                                  <a:pt x="725" y="127"/>
                                </a:lnTo>
                                <a:lnTo>
                                  <a:pt x="726" y="140"/>
                                </a:lnTo>
                                <a:lnTo>
                                  <a:pt x="727" y="152"/>
                                </a:lnTo>
                                <a:lnTo>
                                  <a:pt x="730" y="164"/>
                                </a:lnTo>
                                <a:lnTo>
                                  <a:pt x="734" y="174"/>
                                </a:lnTo>
                                <a:lnTo>
                                  <a:pt x="739" y="183"/>
                                </a:lnTo>
                                <a:lnTo>
                                  <a:pt x="744" y="191"/>
                                </a:lnTo>
                                <a:lnTo>
                                  <a:pt x="750" y="199"/>
                                </a:lnTo>
                                <a:lnTo>
                                  <a:pt x="757" y="206"/>
                                </a:lnTo>
                                <a:lnTo>
                                  <a:pt x="767" y="215"/>
                                </a:lnTo>
                                <a:lnTo>
                                  <a:pt x="778" y="223"/>
                                </a:lnTo>
                                <a:lnTo>
                                  <a:pt x="800" y="233"/>
                                </a:lnTo>
                                <a:lnTo>
                                  <a:pt x="819" y="240"/>
                                </a:lnTo>
                                <a:lnTo>
                                  <a:pt x="842" y="248"/>
                                </a:lnTo>
                                <a:lnTo>
                                  <a:pt x="875" y="259"/>
                                </a:lnTo>
                                <a:lnTo>
                                  <a:pt x="884" y="263"/>
                                </a:lnTo>
                                <a:lnTo>
                                  <a:pt x="898" y="272"/>
                                </a:lnTo>
                                <a:lnTo>
                                  <a:pt x="904" y="276"/>
                                </a:lnTo>
                                <a:lnTo>
                                  <a:pt x="911" y="287"/>
                                </a:lnTo>
                                <a:lnTo>
                                  <a:pt x="913" y="294"/>
                                </a:lnTo>
                                <a:lnTo>
                                  <a:pt x="913" y="309"/>
                                </a:lnTo>
                                <a:lnTo>
                                  <a:pt x="912" y="316"/>
                                </a:lnTo>
                                <a:lnTo>
                                  <a:pt x="906" y="328"/>
                                </a:lnTo>
                                <a:lnTo>
                                  <a:pt x="901" y="332"/>
                                </a:lnTo>
                                <a:lnTo>
                                  <a:pt x="891" y="339"/>
                                </a:lnTo>
                                <a:lnTo>
                                  <a:pt x="885" y="342"/>
                                </a:lnTo>
                                <a:lnTo>
                                  <a:pt x="871" y="345"/>
                                </a:lnTo>
                                <a:lnTo>
                                  <a:pt x="864" y="346"/>
                                </a:lnTo>
                                <a:lnTo>
                                  <a:pt x="857" y="346"/>
                                </a:lnTo>
                                <a:lnTo>
                                  <a:pt x="845" y="345"/>
                                </a:lnTo>
                                <a:lnTo>
                                  <a:pt x="833" y="342"/>
                                </a:lnTo>
                                <a:lnTo>
                                  <a:pt x="821" y="339"/>
                                </a:lnTo>
                                <a:lnTo>
                                  <a:pt x="808" y="333"/>
                                </a:lnTo>
                                <a:lnTo>
                                  <a:pt x="797" y="327"/>
                                </a:lnTo>
                                <a:lnTo>
                                  <a:pt x="786" y="319"/>
                                </a:lnTo>
                                <a:lnTo>
                                  <a:pt x="777" y="311"/>
                                </a:lnTo>
                                <a:lnTo>
                                  <a:pt x="769" y="302"/>
                                </a:lnTo>
                                <a:lnTo>
                                  <a:pt x="705" y="368"/>
                                </a:lnTo>
                                <a:lnTo>
                                  <a:pt x="719" y="381"/>
                                </a:lnTo>
                                <a:lnTo>
                                  <a:pt x="735" y="393"/>
                                </a:lnTo>
                                <a:lnTo>
                                  <a:pt x="753" y="403"/>
                                </a:lnTo>
                                <a:lnTo>
                                  <a:pt x="773" y="411"/>
                                </a:lnTo>
                                <a:lnTo>
                                  <a:pt x="793" y="418"/>
                                </a:lnTo>
                                <a:lnTo>
                                  <a:pt x="814" y="423"/>
                                </a:lnTo>
                                <a:lnTo>
                                  <a:pt x="835" y="425"/>
                                </a:lnTo>
                                <a:lnTo>
                                  <a:pt x="857" y="426"/>
                                </a:lnTo>
                                <a:lnTo>
                                  <a:pt x="872" y="426"/>
                                </a:lnTo>
                                <a:lnTo>
                                  <a:pt x="886" y="424"/>
                                </a:lnTo>
                                <a:lnTo>
                                  <a:pt x="901" y="422"/>
                                </a:lnTo>
                                <a:lnTo>
                                  <a:pt x="915" y="418"/>
                                </a:lnTo>
                                <a:lnTo>
                                  <a:pt x="929" y="414"/>
                                </a:lnTo>
                                <a:lnTo>
                                  <a:pt x="941" y="408"/>
                                </a:lnTo>
                                <a:lnTo>
                                  <a:pt x="954" y="402"/>
                                </a:lnTo>
                                <a:lnTo>
                                  <a:pt x="965" y="394"/>
                                </a:lnTo>
                                <a:lnTo>
                                  <a:pt x="975" y="385"/>
                                </a:lnTo>
                                <a:lnTo>
                                  <a:pt x="984" y="375"/>
                                </a:lnTo>
                                <a:lnTo>
                                  <a:pt x="993" y="364"/>
                                </a:lnTo>
                                <a:lnTo>
                                  <a:pt x="1000" y="352"/>
                                </a:lnTo>
                                <a:lnTo>
                                  <a:pt x="1005" y="338"/>
                                </a:lnTo>
                                <a:lnTo>
                                  <a:pt x="1009" y="324"/>
                                </a:lnTo>
                                <a:lnTo>
                                  <a:pt x="1012" y="308"/>
                                </a:lnTo>
                                <a:lnTo>
                                  <a:pt x="1012" y="291"/>
                                </a:lnTo>
                                <a:lnTo>
                                  <a:pt x="1012" y="276"/>
                                </a:lnTo>
                                <a:lnTo>
                                  <a:pt x="1009" y="263"/>
                                </a:lnTo>
                                <a:lnTo>
                                  <a:pt x="1006" y="251"/>
                                </a:lnTo>
                                <a:lnTo>
                                  <a:pt x="1000" y="240"/>
                                </a:lnTo>
                                <a:lnTo>
                                  <a:pt x="994" y="230"/>
                                </a:lnTo>
                                <a:lnTo>
                                  <a:pt x="987" y="222"/>
                                </a:lnTo>
                                <a:lnTo>
                                  <a:pt x="979" y="213"/>
                                </a:lnTo>
                                <a:lnTo>
                                  <a:pt x="970" y="206"/>
                                </a:lnTo>
                                <a:lnTo>
                                  <a:pt x="961" y="200"/>
                                </a:lnTo>
                                <a:lnTo>
                                  <a:pt x="951" y="194"/>
                                </a:lnTo>
                                <a:lnTo>
                                  <a:pt x="940" y="188"/>
                                </a:lnTo>
                                <a:lnTo>
                                  <a:pt x="929" y="184"/>
                                </a:lnTo>
                                <a:lnTo>
                                  <a:pt x="877" y="166"/>
                                </a:lnTo>
                                <a:lnTo>
                                  <a:pt x="853" y="157"/>
                                </a:lnTo>
                                <a:lnTo>
                                  <a:pt x="846" y="154"/>
                                </a:lnTo>
                                <a:lnTo>
                                  <a:pt x="835" y="147"/>
                                </a:lnTo>
                                <a:lnTo>
                                  <a:pt x="831" y="143"/>
                                </a:lnTo>
                                <a:lnTo>
                                  <a:pt x="825" y="134"/>
                                </a:lnTo>
                                <a:lnTo>
                                  <a:pt x="824" y="128"/>
                                </a:lnTo>
                                <a:lnTo>
                                  <a:pt x="824" y="113"/>
                                </a:lnTo>
                                <a:lnTo>
                                  <a:pt x="826" y="107"/>
                                </a:lnTo>
                                <a:lnTo>
                                  <a:pt x="833" y="96"/>
                                </a:lnTo>
                                <a:lnTo>
                                  <a:pt x="837" y="92"/>
                                </a:lnTo>
                                <a:lnTo>
                                  <a:pt x="848" y="85"/>
                                </a:lnTo>
                                <a:lnTo>
                                  <a:pt x="854" y="83"/>
                                </a:lnTo>
                                <a:lnTo>
                                  <a:pt x="867" y="81"/>
                                </a:lnTo>
                                <a:lnTo>
                                  <a:pt x="874" y="80"/>
                                </a:lnTo>
                                <a:lnTo>
                                  <a:pt x="881" y="80"/>
                                </a:lnTo>
                                <a:lnTo>
                                  <a:pt x="890" y="81"/>
                                </a:lnTo>
                                <a:lnTo>
                                  <a:pt x="900" y="83"/>
                                </a:lnTo>
                                <a:lnTo>
                                  <a:pt x="910" y="86"/>
                                </a:lnTo>
                                <a:lnTo>
                                  <a:pt x="920" y="90"/>
                                </a:lnTo>
                                <a:lnTo>
                                  <a:pt x="930" y="95"/>
                                </a:lnTo>
                                <a:lnTo>
                                  <a:pt x="938" y="101"/>
                                </a:lnTo>
                                <a:lnTo>
                                  <a:pt x="946" y="108"/>
                                </a:lnTo>
                                <a:lnTo>
                                  <a:pt x="953" y="115"/>
                                </a:lnTo>
                                <a:lnTo>
                                  <a:pt x="1015" y="49"/>
                                </a:lnTo>
                                <a:close/>
                              </a:path>
                            </a:pathLst>
                          </a:custGeom>
                          <a:solidFill>
                            <a:srgbClr val="685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7"/>
                        <wps:cNvSpPr>
                          <a:spLocks/>
                        </wps:cNvSpPr>
                        <wps:spPr bwMode="auto">
                          <a:xfrm>
                            <a:off x="2720" y="196"/>
                            <a:ext cx="1305" cy="572"/>
                          </a:xfrm>
                          <a:custGeom>
                            <a:avLst/>
                            <a:gdLst>
                              <a:gd name="T0" fmla="+- 0 2984 2721"/>
                              <a:gd name="T1" fmla="*/ T0 w 1305"/>
                              <a:gd name="T2" fmla="+- 0 462 196"/>
                              <a:gd name="T3" fmla="*/ 462 h 572"/>
                              <a:gd name="T4" fmla="+- 0 2994 2721"/>
                              <a:gd name="T5" fmla="*/ T4 w 1305"/>
                              <a:gd name="T6" fmla="+- 0 306 196"/>
                              <a:gd name="T7" fmla="*/ 306 h 572"/>
                              <a:gd name="T8" fmla="+- 0 2721 2721"/>
                              <a:gd name="T9" fmla="*/ T8 w 1305"/>
                              <a:gd name="T10" fmla="+- 0 384 196"/>
                              <a:gd name="T11" fmla="*/ 384 h 572"/>
                              <a:gd name="T12" fmla="+- 0 3004 2721"/>
                              <a:gd name="T13" fmla="*/ T12 w 1305"/>
                              <a:gd name="T14" fmla="+- 0 630 196"/>
                              <a:gd name="T15" fmla="*/ 630 h 572"/>
                              <a:gd name="T16" fmla="+- 0 3507 2721"/>
                              <a:gd name="T17" fmla="*/ T16 w 1305"/>
                              <a:gd name="T18" fmla="+- 0 433 196"/>
                              <a:gd name="T19" fmla="*/ 433 h 572"/>
                              <a:gd name="T20" fmla="+- 0 3496 2721"/>
                              <a:gd name="T21" fmla="*/ T20 w 1305"/>
                              <a:gd name="T22" fmla="+- 0 392 196"/>
                              <a:gd name="T23" fmla="*/ 392 h 572"/>
                              <a:gd name="T24" fmla="+- 0 3472 2721"/>
                              <a:gd name="T25" fmla="*/ T24 w 1305"/>
                              <a:gd name="T26" fmla="+- 0 359 196"/>
                              <a:gd name="T27" fmla="*/ 359 h 572"/>
                              <a:gd name="T28" fmla="+- 0 3432 2721"/>
                              <a:gd name="T29" fmla="*/ T28 w 1305"/>
                              <a:gd name="T30" fmla="+- 0 339 196"/>
                              <a:gd name="T31" fmla="*/ 339 h 572"/>
                              <a:gd name="T32" fmla="+- 0 3375 2721"/>
                              <a:gd name="T33" fmla="*/ T32 w 1305"/>
                              <a:gd name="T34" fmla="+- 0 340 196"/>
                              <a:gd name="T35" fmla="*/ 340 h 572"/>
                              <a:gd name="T36" fmla="+- 0 3330 2721"/>
                              <a:gd name="T37" fmla="*/ T36 w 1305"/>
                              <a:gd name="T38" fmla="+- 0 365 196"/>
                              <a:gd name="T39" fmla="*/ 365 h 572"/>
                              <a:gd name="T40" fmla="+- 0 3299 2721"/>
                              <a:gd name="T41" fmla="*/ T40 w 1305"/>
                              <a:gd name="T42" fmla="+- 0 364 196"/>
                              <a:gd name="T43" fmla="*/ 364 h 572"/>
                              <a:gd name="T44" fmla="+- 0 3256 2721"/>
                              <a:gd name="T45" fmla="*/ T44 w 1305"/>
                              <a:gd name="T46" fmla="+- 0 339 196"/>
                              <a:gd name="T47" fmla="*/ 339 h 572"/>
                              <a:gd name="T48" fmla="+- 0 3207 2721"/>
                              <a:gd name="T49" fmla="*/ T48 w 1305"/>
                              <a:gd name="T50" fmla="+- 0 338 196"/>
                              <a:gd name="T51" fmla="*/ 338 h 572"/>
                              <a:gd name="T52" fmla="+- 0 3160 2721"/>
                              <a:gd name="T53" fmla="*/ T52 w 1305"/>
                              <a:gd name="T54" fmla="+- 0 360 196"/>
                              <a:gd name="T55" fmla="*/ 360 h 572"/>
                              <a:gd name="T56" fmla="+- 0 3141 2721"/>
                              <a:gd name="T57" fmla="*/ T56 w 1305"/>
                              <a:gd name="T58" fmla="+- 0 384 196"/>
                              <a:gd name="T59" fmla="*/ 384 h 572"/>
                              <a:gd name="T60" fmla="+- 0 3144 2721"/>
                              <a:gd name="T61" fmla="*/ T60 w 1305"/>
                              <a:gd name="T62" fmla="+- 0 630 196"/>
                              <a:gd name="T63" fmla="*/ 630 h 572"/>
                              <a:gd name="T64" fmla="+- 0 3151 2721"/>
                              <a:gd name="T65" fmla="*/ T64 w 1305"/>
                              <a:gd name="T66" fmla="+- 0 441 196"/>
                              <a:gd name="T67" fmla="*/ 441 h 572"/>
                              <a:gd name="T68" fmla="+- 0 3206 2721"/>
                              <a:gd name="T69" fmla="*/ T68 w 1305"/>
                              <a:gd name="T70" fmla="+- 0 414 196"/>
                              <a:gd name="T71" fmla="*/ 414 h 572"/>
                              <a:gd name="T72" fmla="+- 0 3230 2721"/>
                              <a:gd name="T73" fmla="*/ T72 w 1305"/>
                              <a:gd name="T74" fmla="+- 0 445 196"/>
                              <a:gd name="T75" fmla="*/ 445 h 572"/>
                              <a:gd name="T76" fmla="+- 0 3326 2721"/>
                              <a:gd name="T77" fmla="*/ T76 w 1305"/>
                              <a:gd name="T78" fmla="+- 0 630 196"/>
                              <a:gd name="T79" fmla="*/ 630 h 572"/>
                              <a:gd name="T80" fmla="+- 0 3334 2721"/>
                              <a:gd name="T81" fmla="*/ T80 w 1305"/>
                              <a:gd name="T82" fmla="+- 0 438 196"/>
                              <a:gd name="T83" fmla="*/ 438 h 572"/>
                              <a:gd name="T84" fmla="+- 0 3366 2721"/>
                              <a:gd name="T85" fmla="*/ T84 w 1305"/>
                              <a:gd name="T86" fmla="+- 0 414 196"/>
                              <a:gd name="T87" fmla="*/ 414 h 572"/>
                              <a:gd name="T88" fmla="+- 0 3404 2721"/>
                              <a:gd name="T89" fmla="*/ T88 w 1305"/>
                              <a:gd name="T90" fmla="+- 0 426 196"/>
                              <a:gd name="T91" fmla="*/ 426 h 572"/>
                              <a:gd name="T92" fmla="+- 0 3415 2721"/>
                              <a:gd name="T93" fmla="*/ T92 w 1305"/>
                              <a:gd name="T94" fmla="+- 0 466 196"/>
                              <a:gd name="T95" fmla="*/ 466 h 572"/>
                              <a:gd name="T96" fmla="+- 0 3884 2721"/>
                              <a:gd name="T97" fmla="*/ T96 w 1305"/>
                              <a:gd name="T98" fmla="+- 0 486 196"/>
                              <a:gd name="T99" fmla="*/ 486 h 572"/>
                              <a:gd name="T100" fmla="+- 0 3874 2721"/>
                              <a:gd name="T101" fmla="*/ T100 w 1305"/>
                              <a:gd name="T102" fmla="+- 0 429 196"/>
                              <a:gd name="T103" fmla="*/ 429 h 572"/>
                              <a:gd name="T104" fmla="+- 0 3855 2721"/>
                              <a:gd name="T105" fmla="*/ T104 w 1305"/>
                              <a:gd name="T106" fmla="+- 0 392 196"/>
                              <a:gd name="T107" fmla="*/ 392 h 572"/>
                              <a:gd name="T108" fmla="+- 0 3828 2721"/>
                              <a:gd name="T109" fmla="*/ T108 w 1305"/>
                              <a:gd name="T110" fmla="+- 0 363 196"/>
                              <a:gd name="T111" fmla="*/ 363 h 572"/>
                              <a:gd name="T112" fmla="+- 0 3792 2721"/>
                              <a:gd name="T113" fmla="*/ T112 w 1305"/>
                              <a:gd name="T114" fmla="+- 0 477 196"/>
                              <a:gd name="T115" fmla="*/ 477 h 572"/>
                              <a:gd name="T116" fmla="+- 0 3781 2721"/>
                              <a:gd name="T117" fmla="*/ T116 w 1305"/>
                              <a:gd name="T118" fmla="+- 0 530 196"/>
                              <a:gd name="T119" fmla="*/ 530 h 572"/>
                              <a:gd name="T120" fmla="+- 0 3736 2721"/>
                              <a:gd name="T121" fmla="*/ T120 w 1305"/>
                              <a:gd name="T122" fmla="+- 0 560 196"/>
                              <a:gd name="T123" fmla="*/ 560 h 572"/>
                              <a:gd name="T124" fmla="+- 0 3681 2721"/>
                              <a:gd name="T125" fmla="*/ T124 w 1305"/>
                              <a:gd name="T126" fmla="+- 0 544 196"/>
                              <a:gd name="T127" fmla="*/ 544 h 572"/>
                              <a:gd name="T128" fmla="+- 0 3656 2721"/>
                              <a:gd name="T129" fmla="*/ T128 w 1305"/>
                              <a:gd name="T130" fmla="+- 0 496 196"/>
                              <a:gd name="T131" fmla="*/ 496 h 572"/>
                              <a:gd name="T132" fmla="+- 0 3669 2721"/>
                              <a:gd name="T133" fmla="*/ T132 w 1305"/>
                              <a:gd name="T134" fmla="+- 0 443 196"/>
                              <a:gd name="T135" fmla="*/ 443 h 572"/>
                              <a:gd name="T136" fmla="+- 0 3714 2721"/>
                              <a:gd name="T137" fmla="*/ T136 w 1305"/>
                              <a:gd name="T138" fmla="+- 0 413 196"/>
                              <a:gd name="T139" fmla="*/ 413 h 572"/>
                              <a:gd name="T140" fmla="+- 0 3770 2721"/>
                              <a:gd name="T141" fmla="*/ T140 w 1305"/>
                              <a:gd name="T142" fmla="+- 0 429 196"/>
                              <a:gd name="T143" fmla="*/ 429 h 572"/>
                              <a:gd name="T144" fmla="+- 0 3792 2721"/>
                              <a:gd name="T145" fmla="*/ T144 w 1305"/>
                              <a:gd name="T146" fmla="+- 0 477 196"/>
                              <a:gd name="T147" fmla="*/ 477 h 572"/>
                              <a:gd name="T148" fmla="+- 0 3763 2721"/>
                              <a:gd name="T149" fmla="*/ T148 w 1305"/>
                              <a:gd name="T150" fmla="+- 0 337 196"/>
                              <a:gd name="T151" fmla="*/ 337 h 572"/>
                              <a:gd name="T152" fmla="+- 0 3705 2721"/>
                              <a:gd name="T153" fmla="*/ T152 w 1305"/>
                              <a:gd name="T154" fmla="+- 0 344 196"/>
                              <a:gd name="T155" fmla="*/ 344 h 572"/>
                              <a:gd name="T156" fmla="+- 0 3664 2721"/>
                              <a:gd name="T157" fmla="*/ T156 w 1305"/>
                              <a:gd name="T158" fmla="+- 0 371 196"/>
                              <a:gd name="T159" fmla="*/ 371 h 572"/>
                              <a:gd name="T160" fmla="+- 0 3566 2721"/>
                              <a:gd name="T161" fmla="*/ T160 w 1305"/>
                              <a:gd name="T162" fmla="+- 0 344 196"/>
                              <a:gd name="T163" fmla="*/ 344 h 572"/>
                              <a:gd name="T164" fmla="+- 0 3661 2721"/>
                              <a:gd name="T165" fmla="*/ T164 w 1305"/>
                              <a:gd name="T166" fmla="+- 0 599 196"/>
                              <a:gd name="T167" fmla="*/ 599 h 572"/>
                              <a:gd name="T168" fmla="+- 0 3698 2721"/>
                              <a:gd name="T169" fmla="*/ T168 w 1305"/>
                              <a:gd name="T170" fmla="+- 0 628 196"/>
                              <a:gd name="T171" fmla="*/ 628 h 572"/>
                              <a:gd name="T172" fmla="+- 0 3748 2721"/>
                              <a:gd name="T173" fmla="*/ T172 w 1305"/>
                              <a:gd name="T174" fmla="+- 0 638 196"/>
                              <a:gd name="T175" fmla="*/ 638 h 572"/>
                              <a:gd name="T176" fmla="+- 0 3805 2721"/>
                              <a:gd name="T177" fmla="*/ T176 w 1305"/>
                              <a:gd name="T178" fmla="+- 0 626 196"/>
                              <a:gd name="T179" fmla="*/ 626 h 572"/>
                              <a:gd name="T180" fmla="+- 0 3842 2721"/>
                              <a:gd name="T181" fmla="*/ T180 w 1305"/>
                              <a:gd name="T182" fmla="+- 0 599 196"/>
                              <a:gd name="T183" fmla="*/ 599 h 572"/>
                              <a:gd name="T184" fmla="+- 0 3868 2721"/>
                              <a:gd name="T185" fmla="*/ T184 w 1305"/>
                              <a:gd name="T186" fmla="+- 0 560 196"/>
                              <a:gd name="T187" fmla="*/ 560 h 572"/>
                              <a:gd name="T188" fmla="+- 0 3881 2721"/>
                              <a:gd name="T189" fmla="*/ T188 w 1305"/>
                              <a:gd name="T190" fmla="+- 0 515 196"/>
                              <a:gd name="T191" fmla="*/ 515 h 572"/>
                              <a:gd name="T192" fmla="+- 0 3929 2721"/>
                              <a:gd name="T193" fmla="*/ T192 w 1305"/>
                              <a:gd name="T194" fmla="+- 0 196 196"/>
                              <a:gd name="T195" fmla="*/ 196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05" h="572">
                                <a:moveTo>
                                  <a:pt x="283" y="350"/>
                                </a:moveTo>
                                <a:lnTo>
                                  <a:pt x="95" y="350"/>
                                </a:lnTo>
                                <a:lnTo>
                                  <a:pt x="95" y="266"/>
                                </a:lnTo>
                                <a:lnTo>
                                  <a:pt x="263" y="266"/>
                                </a:lnTo>
                                <a:lnTo>
                                  <a:pt x="263" y="188"/>
                                </a:lnTo>
                                <a:lnTo>
                                  <a:pt x="95" y="188"/>
                                </a:lnTo>
                                <a:lnTo>
                                  <a:pt x="95" y="110"/>
                                </a:lnTo>
                                <a:lnTo>
                                  <a:pt x="273" y="110"/>
                                </a:lnTo>
                                <a:lnTo>
                                  <a:pt x="273" y="28"/>
                                </a:lnTo>
                                <a:lnTo>
                                  <a:pt x="0" y="28"/>
                                </a:lnTo>
                                <a:lnTo>
                                  <a:pt x="0" y="110"/>
                                </a:lnTo>
                                <a:lnTo>
                                  <a:pt x="0" y="188"/>
                                </a:lnTo>
                                <a:lnTo>
                                  <a:pt x="0" y="266"/>
                                </a:lnTo>
                                <a:lnTo>
                                  <a:pt x="0" y="350"/>
                                </a:lnTo>
                                <a:lnTo>
                                  <a:pt x="0" y="434"/>
                                </a:lnTo>
                                <a:lnTo>
                                  <a:pt x="283" y="434"/>
                                </a:lnTo>
                                <a:lnTo>
                                  <a:pt x="283" y="350"/>
                                </a:lnTo>
                                <a:close/>
                                <a:moveTo>
                                  <a:pt x="788" y="257"/>
                                </a:moveTo>
                                <a:lnTo>
                                  <a:pt x="788" y="247"/>
                                </a:lnTo>
                                <a:lnTo>
                                  <a:pt x="786" y="237"/>
                                </a:lnTo>
                                <a:lnTo>
                                  <a:pt x="785" y="227"/>
                                </a:lnTo>
                                <a:lnTo>
                                  <a:pt x="782" y="216"/>
                                </a:lnTo>
                                <a:lnTo>
                                  <a:pt x="779" y="206"/>
                                </a:lnTo>
                                <a:lnTo>
                                  <a:pt x="775" y="196"/>
                                </a:lnTo>
                                <a:lnTo>
                                  <a:pt x="770" y="187"/>
                                </a:lnTo>
                                <a:lnTo>
                                  <a:pt x="765" y="178"/>
                                </a:lnTo>
                                <a:lnTo>
                                  <a:pt x="758" y="170"/>
                                </a:lnTo>
                                <a:lnTo>
                                  <a:pt x="751" y="163"/>
                                </a:lnTo>
                                <a:lnTo>
                                  <a:pt x="742" y="157"/>
                                </a:lnTo>
                                <a:lnTo>
                                  <a:pt x="733" y="151"/>
                                </a:lnTo>
                                <a:lnTo>
                                  <a:pt x="723" y="146"/>
                                </a:lnTo>
                                <a:lnTo>
                                  <a:pt x="711" y="143"/>
                                </a:lnTo>
                                <a:lnTo>
                                  <a:pt x="698" y="141"/>
                                </a:lnTo>
                                <a:lnTo>
                                  <a:pt x="684" y="140"/>
                                </a:lnTo>
                                <a:lnTo>
                                  <a:pt x="669" y="141"/>
                                </a:lnTo>
                                <a:lnTo>
                                  <a:pt x="654" y="144"/>
                                </a:lnTo>
                                <a:lnTo>
                                  <a:pt x="641" y="148"/>
                                </a:lnTo>
                                <a:lnTo>
                                  <a:pt x="629" y="154"/>
                                </a:lnTo>
                                <a:lnTo>
                                  <a:pt x="619" y="161"/>
                                </a:lnTo>
                                <a:lnTo>
                                  <a:pt x="609" y="169"/>
                                </a:lnTo>
                                <a:lnTo>
                                  <a:pt x="600" y="178"/>
                                </a:lnTo>
                                <a:lnTo>
                                  <a:pt x="593" y="189"/>
                                </a:lnTo>
                                <a:lnTo>
                                  <a:pt x="586" y="178"/>
                                </a:lnTo>
                                <a:lnTo>
                                  <a:pt x="578" y="168"/>
                                </a:lnTo>
                                <a:lnTo>
                                  <a:pt x="569" y="160"/>
                                </a:lnTo>
                                <a:lnTo>
                                  <a:pt x="559" y="153"/>
                                </a:lnTo>
                                <a:lnTo>
                                  <a:pt x="548" y="147"/>
                                </a:lnTo>
                                <a:lnTo>
                                  <a:pt x="535" y="143"/>
                                </a:lnTo>
                                <a:lnTo>
                                  <a:pt x="522" y="141"/>
                                </a:lnTo>
                                <a:lnTo>
                                  <a:pt x="507" y="140"/>
                                </a:lnTo>
                                <a:lnTo>
                                  <a:pt x="496" y="140"/>
                                </a:lnTo>
                                <a:lnTo>
                                  <a:pt x="486" y="142"/>
                                </a:lnTo>
                                <a:lnTo>
                                  <a:pt x="468" y="147"/>
                                </a:lnTo>
                                <a:lnTo>
                                  <a:pt x="460" y="151"/>
                                </a:lnTo>
                                <a:lnTo>
                                  <a:pt x="445" y="159"/>
                                </a:lnTo>
                                <a:lnTo>
                                  <a:pt x="439" y="164"/>
                                </a:lnTo>
                                <a:lnTo>
                                  <a:pt x="429" y="176"/>
                                </a:lnTo>
                                <a:lnTo>
                                  <a:pt x="425" y="182"/>
                                </a:lnTo>
                                <a:lnTo>
                                  <a:pt x="421" y="188"/>
                                </a:lnTo>
                                <a:lnTo>
                                  <a:pt x="420" y="188"/>
                                </a:lnTo>
                                <a:lnTo>
                                  <a:pt x="420" y="148"/>
                                </a:lnTo>
                                <a:lnTo>
                                  <a:pt x="329" y="148"/>
                                </a:lnTo>
                                <a:lnTo>
                                  <a:pt x="329" y="434"/>
                                </a:lnTo>
                                <a:lnTo>
                                  <a:pt x="423" y="434"/>
                                </a:lnTo>
                                <a:lnTo>
                                  <a:pt x="423" y="279"/>
                                </a:lnTo>
                                <a:lnTo>
                                  <a:pt x="424" y="267"/>
                                </a:lnTo>
                                <a:lnTo>
                                  <a:pt x="427" y="255"/>
                                </a:lnTo>
                                <a:lnTo>
                                  <a:pt x="430" y="245"/>
                                </a:lnTo>
                                <a:lnTo>
                                  <a:pt x="436" y="236"/>
                                </a:lnTo>
                                <a:lnTo>
                                  <a:pt x="444" y="224"/>
                                </a:lnTo>
                                <a:lnTo>
                                  <a:pt x="456" y="218"/>
                                </a:lnTo>
                                <a:lnTo>
                                  <a:pt x="485" y="218"/>
                                </a:lnTo>
                                <a:lnTo>
                                  <a:pt x="495" y="223"/>
                                </a:lnTo>
                                <a:lnTo>
                                  <a:pt x="501" y="232"/>
                                </a:lnTo>
                                <a:lnTo>
                                  <a:pt x="506" y="240"/>
                                </a:lnTo>
                                <a:lnTo>
                                  <a:pt x="509" y="249"/>
                                </a:lnTo>
                                <a:lnTo>
                                  <a:pt x="511" y="259"/>
                                </a:lnTo>
                                <a:lnTo>
                                  <a:pt x="511" y="271"/>
                                </a:lnTo>
                                <a:lnTo>
                                  <a:pt x="511" y="434"/>
                                </a:lnTo>
                                <a:lnTo>
                                  <a:pt x="605" y="434"/>
                                </a:lnTo>
                                <a:lnTo>
                                  <a:pt x="605" y="272"/>
                                </a:lnTo>
                                <a:lnTo>
                                  <a:pt x="606" y="264"/>
                                </a:lnTo>
                                <a:lnTo>
                                  <a:pt x="610" y="249"/>
                                </a:lnTo>
                                <a:lnTo>
                                  <a:pt x="613" y="242"/>
                                </a:lnTo>
                                <a:lnTo>
                                  <a:pt x="621" y="231"/>
                                </a:lnTo>
                                <a:lnTo>
                                  <a:pt x="626" y="226"/>
                                </a:lnTo>
                                <a:lnTo>
                                  <a:pt x="638" y="219"/>
                                </a:lnTo>
                                <a:lnTo>
                                  <a:pt x="645" y="218"/>
                                </a:lnTo>
                                <a:lnTo>
                                  <a:pt x="661" y="218"/>
                                </a:lnTo>
                                <a:lnTo>
                                  <a:pt x="668" y="219"/>
                                </a:lnTo>
                                <a:lnTo>
                                  <a:pt x="679" y="226"/>
                                </a:lnTo>
                                <a:lnTo>
                                  <a:pt x="683" y="230"/>
                                </a:lnTo>
                                <a:lnTo>
                                  <a:pt x="689" y="241"/>
                                </a:lnTo>
                                <a:lnTo>
                                  <a:pt x="691" y="247"/>
                                </a:lnTo>
                                <a:lnTo>
                                  <a:pt x="693" y="262"/>
                                </a:lnTo>
                                <a:lnTo>
                                  <a:pt x="694" y="270"/>
                                </a:lnTo>
                                <a:lnTo>
                                  <a:pt x="694" y="434"/>
                                </a:lnTo>
                                <a:lnTo>
                                  <a:pt x="788" y="434"/>
                                </a:lnTo>
                                <a:lnTo>
                                  <a:pt x="788" y="257"/>
                                </a:lnTo>
                                <a:close/>
                                <a:moveTo>
                                  <a:pt x="1163" y="290"/>
                                </a:moveTo>
                                <a:lnTo>
                                  <a:pt x="1162" y="275"/>
                                </a:lnTo>
                                <a:lnTo>
                                  <a:pt x="1160" y="261"/>
                                </a:lnTo>
                                <a:lnTo>
                                  <a:pt x="1157" y="247"/>
                                </a:lnTo>
                                <a:lnTo>
                                  <a:pt x="1153" y="233"/>
                                </a:lnTo>
                                <a:lnTo>
                                  <a:pt x="1148" y="220"/>
                                </a:lnTo>
                                <a:lnTo>
                                  <a:pt x="1147" y="217"/>
                                </a:lnTo>
                                <a:lnTo>
                                  <a:pt x="1142" y="207"/>
                                </a:lnTo>
                                <a:lnTo>
                                  <a:pt x="1134" y="196"/>
                                </a:lnTo>
                                <a:lnTo>
                                  <a:pt x="1126" y="185"/>
                                </a:lnTo>
                                <a:lnTo>
                                  <a:pt x="1124" y="183"/>
                                </a:lnTo>
                                <a:lnTo>
                                  <a:pt x="1117" y="175"/>
                                </a:lnTo>
                                <a:lnTo>
                                  <a:pt x="1107" y="167"/>
                                </a:lnTo>
                                <a:lnTo>
                                  <a:pt x="1095" y="159"/>
                                </a:lnTo>
                                <a:lnTo>
                                  <a:pt x="1083" y="152"/>
                                </a:lnTo>
                                <a:lnTo>
                                  <a:pt x="1071" y="147"/>
                                </a:lnTo>
                                <a:lnTo>
                                  <a:pt x="1071" y="281"/>
                                </a:lnTo>
                                <a:lnTo>
                                  <a:pt x="1071" y="300"/>
                                </a:lnTo>
                                <a:lnTo>
                                  <a:pt x="1070" y="308"/>
                                </a:lnTo>
                                <a:lnTo>
                                  <a:pt x="1064" y="326"/>
                                </a:lnTo>
                                <a:lnTo>
                                  <a:pt x="1060" y="334"/>
                                </a:lnTo>
                                <a:lnTo>
                                  <a:pt x="1049" y="348"/>
                                </a:lnTo>
                                <a:lnTo>
                                  <a:pt x="1042" y="354"/>
                                </a:lnTo>
                                <a:lnTo>
                                  <a:pt x="1025" y="362"/>
                                </a:lnTo>
                                <a:lnTo>
                                  <a:pt x="1015" y="364"/>
                                </a:lnTo>
                                <a:lnTo>
                                  <a:pt x="993" y="364"/>
                                </a:lnTo>
                                <a:lnTo>
                                  <a:pt x="984" y="362"/>
                                </a:lnTo>
                                <a:lnTo>
                                  <a:pt x="967" y="354"/>
                                </a:lnTo>
                                <a:lnTo>
                                  <a:pt x="960" y="348"/>
                                </a:lnTo>
                                <a:lnTo>
                                  <a:pt x="948" y="334"/>
                                </a:lnTo>
                                <a:lnTo>
                                  <a:pt x="943" y="326"/>
                                </a:lnTo>
                                <a:lnTo>
                                  <a:pt x="937" y="309"/>
                                </a:lnTo>
                                <a:lnTo>
                                  <a:pt x="935" y="300"/>
                                </a:lnTo>
                                <a:lnTo>
                                  <a:pt x="935" y="281"/>
                                </a:lnTo>
                                <a:lnTo>
                                  <a:pt x="937" y="272"/>
                                </a:lnTo>
                                <a:lnTo>
                                  <a:pt x="943" y="255"/>
                                </a:lnTo>
                                <a:lnTo>
                                  <a:pt x="948" y="247"/>
                                </a:lnTo>
                                <a:lnTo>
                                  <a:pt x="960" y="233"/>
                                </a:lnTo>
                                <a:lnTo>
                                  <a:pt x="967" y="228"/>
                                </a:lnTo>
                                <a:lnTo>
                                  <a:pt x="984" y="219"/>
                                </a:lnTo>
                                <a:lnTo>
                                  <a:pt x="993" y="217"/>
                                </a:lnTo>
                                <a:lnTo>
                                  <a:pt x="1015" y="217"/>
                                </a:lnTo>
                                <a:lnTo>
                                  <a:pt x="1025" y="219"/>
                                </a:lnTo>
                                <a:lnTo>
                                  <a:pt x="1042" y="228"/>
                                </a:lnTo>
                                <a:lnTo>
                                  <a:pt x="1049" y="233"/>
                                </a:lnTo>
                                <a:lnTo>
                                  <a:pt x="1060" y="247"/>
                                </a:lnTo>
                                <a:lnTo>
                                  <a:pt x="1064" y="254"/>
                                </a:lnTo>
                                <a:lnTo>
                                  <a:pt x="1070" y="272"/>
                                </a:lnTo>
                                <a:lnTo>
                                  <a:pt x="1071" y="281"/>
                                </a:lnTo>
                                <a:lnTo>
                                  <a:pt x="1071" y="147"/>
                                </a:lnTo>
                                <a:lnTo>
                                  <a:pt x="1070" y="147"/>
                                </a:lnTo>
                                <a:lnTo>
                                  <a:pt x="1057" y="143"/>
                                </a:lnTo>
                                <a:lnTo>
                                  <a:pt x="1042" y="141"/>
                                </a:lnTo>
                                <a:lnTo>
                                  <a:pt x="1027" y="140"/>
                                </a:lnTo>
                                <a:lnTo>
                                  <a:pt x="1012" y="141"/>
                                </a:lnTo>
                                <a:lnTo>
                                  <a:pt x="998" y="144"/>
                                </a:lnTo>
                                <a:lnTo>
                                  <a:pt x="984" y="148"/>
                                </a:lnTo>
                                <a:lnTo>
                                  <a:pt x="972" y="153"/>
                                </a:lnTo>
                                <a:lnTo>
                                  <a:pt x="961" y="160"/>
                                </a:lnTo>
                                <a:lnTo>
                                  <a:pt x="952" y="167"/>
                                </a:lnTo>
                                <a:lnTo>
                                  <a:pt x="943" y="175"/>
                                </a:lnTo>
                                <a:lnTo>
                                  <a:pt x="936" y="183"/>
                                </a:lnTo>
                                <a:lnTo>
                                  <a:pt x="934" y="183"/>
                                </a:lnTo>
                                <a:lnTo>
                                  <a:pt x="934" y="148"/>
                                </a:lnTo>
                                <a:lnTo>
                                  <a:pt x="845" y="148"/>
                                </a:lnTo>
                                <a:lnTo>
                                  <a:pt x="845" y="572"/>
                                </a:lnTo>
                                <a:lnTo>
                                  <a:pt x="939" y="572"/>
                                </a:lnTo>
                                <a:lnTo>
                                  <a:pt x="939" y="403"/>
                                </a:lnTo>
                                <a:lnTo>
                                  <a:pt x="940" y="403"/>
                                </a:lnTo>
                                <a:lnTo>
                                  <a:pt x="947" y="411"/>
                                </a:lnTo>
                                <a:lnTo>
                                  <a:pt x="956" y="419"/>
                                </a:lnTo>
                                <a:lnTo>
                                  <a:pt x="965" y="426"/>
                                </a:lnTo>
                                <a:lnTo>
                                  <a:pt x="977" y="432"/>
                                </a:lnTo>
                                <a:lnTo>
                                  <a:pt x="989" y="436"/>
                                </a:lnTo>
                                <a:lnTo>
                                  <a:pt x="1001" y="439"/>
                                </a:lnTo>
                                <a:lnTo>
                                  <a:pt x="1014" y="441"/>
                                </a:lnTo>
                                <a:lnTo>
                                  <a:pt x="1027" y="442"/>
                                </a:lnTo>
                                <a:lnTo>
                                  <a:pt x="1042" y="441"/>
                                </a:lnTo>
                                <a:lnTo>
                                  <a:pt x="1057" y="439"/>
                                </a:lnTo>
                                <a:lnTo>
                                  <a:pt x="1071" y="435"/>
                                </a:lnTo>
                                <a:lnTo>
                                  <a:pt x="1084" y="430"/>
                                </a:lnTo>
                                <a:lnTo>
                                  <a:pt x="1096" y="423"/>
                                </a:lnTo>
                                <a:lnTo>
                                  <a:pt x="1107" y="415"/>
                                </a:lnTo>
                                <a:lnTo>
                                  <a:pt x="1117" y="406"/>
                                </a:lnTo>
                                <a:lnTo>
                                  <a:pt x="1121" y="403"/>
                                </a:lnTo>
                                <a:lnTo>
                                  <a:pt x="1127" y="396"/>
                                </a:lnTo>
                                <a:lnTo>
                                  <a:pt x="1135" y="385"/>
                                </a:lnTo>
                                <a:lnTo>
                                  <a:pt x="1142" y="373"/>
                                </a:lnTo>
                                <a:lnTo>
                                  <a:pt x="1147" y="364"/>
                                </a:lnTo>
                                <a:lnTo>
                                  <a:pt x="1148" y="361"/>
                                </a:lnTo>
                                <a:lnTo>
                                  <a:pt x="1153" y="347"/>
                                </a:lnTo>
                                <a:lnTo>
                                  <a:pt x="1157" y="334"/>
                                </a:lnTo>
                                <a:lnTo>
                                  <a:pt x="1160" y="319"/>
                                </a:lnTo>
                                <a:lnTo>
                                  <a:pt x="1162" y="305"/>
                                </a:lnTo>
                                <a:lnTo>
                                  <a:pt x="1163" y="290"/>
                                </a:lnTo>
                                <a:close/>
                                <a:moveTo>
                                  <a:pt x="1304" y="0"/>
                                </a:moveTo>
                                <a:lnTo>
                                  <a:pt x="1208" y="0"/>
                                </a:lnTo>
                                <a:lnTo>
                                  <a:pt x="1208" y="434"/>
                                </a:lnTo>
                                <a:lnTo>
                                  <a:pt x="1304" y="434"/>
                                </a:lnTo>
                                <a:lnTo>
                                  <a:pt x="1304" y="0"/>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70" y="335"/>
                            <a:ext cx="318" cy="305"/>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5"/>
                        <wps:cNvSpPr>
                          <a:spLocks/>
                        </wps:cNvSpPr>
                        <wps:spPr bwMode="auto">
                          <a:xfrm>
                            <a:off x="4395" y="344"/>
                            <a:ext cx="327" cy="424"/>
                          </a:xfrm>
                          <a:custGeom>
                            <a:avLst/>
                            <a:gdLst>
                              <a:gd name="T0" fmla="+- 0 4722 4396"/>
                              <a:gd name="T1" fmla="*/ T0 w 327"/>
                              <a:gd name="T2" fmla="+- 0 344 344"/>
                              <a:gd name="T3" fmla="*/ 344 h 424"/>
                              <a:gd name="T4" fmla="+- 0 4623 4396"/>
                              <a:gd name="T5" fmla="*/ T4 w 327"/>
                              <a:gd name="T6" fmla="+- 0 344 344"/>
                              <a:gd name="T7" fmla="*/ 344 h 424"/>
                              <a:gd name="T8" fmla="+- 0 4566 4396"/>
                              <a:gd name="T9" fmla="*/ T8 w 327"/>
                              <a:gd name="T10" fmla="+- 0 528 344"/>
                              <a:gd name="T11" fmla="*/ 528 h 424"/>
                              <a:gd name="T12" fmla="+- 0 4564 4396"/>
                              <a:gd name="T13" fmla="*/ T12 w 327"/>
                              <a:gd name="T14" fmla="+- 0 528 344"/>
                              <a:gd name="T15" fmla="*/ 528 h 424"/>
                              <a:gd name="T16" fmla="+- 0 4500 4396"/>
                              <a:gd name="T17" fmla="*/ T16 w 327"/>
                              <a:gd name="T18" fmla="+- 0 344 344"/>
                              <a:gd name="T19" fmla="*/ 344 h 424"/>
                              <a:gd name="T20" fmla="+- 0 4396 4396"/>
                              <a:gd name="T21" fmla="*/ T20 w 327"/>
                              <a:gd name="T22" fmla="+- 0 344 344"/>
                              <a:gd name="T23" fmla="*/ 344 h 424"/>
                              <a:gd name="T24" fmla="+- 0 4515 4396"/>
                              <a:gd name="T25" fmla="*/ T24 w 327"/>
                              <a:gd name="T26" fmla="+- 0 626 344"/>
                              <a:gd name="T27" fmla="*/ 626 h 424"/>
                              <a:gd name="T28" fmla="+- 0 4502 4396"/>
                              <a:gd name="T29" fmla="*/ T28 w 327"/>
                              <a:gd name="T30" fmla="+- 0 661 344"/>
                              <a:gd name="T31" fmla="*/ 661 h 424"/>
                              <a:gd name="T32" fmla="+- 0 4496 4396"/>
                              <a:gd name="T33" fmla="*/ T32 w 327"/>
                              <a:gd name="T34" fmla="+- 0 671 344"/>
                              <a:gd name="T35" fmla="*/ 671 h 424"/>
                              <a:gd name="T36" fmla="+- 0 4483 4396"/>
                              <a:gd name="T37" fmla="*/ T36 w 327"/>
                              <a:gd name="T38" fmla="+- 0 684 344"/>
                              <a:gd name="T39" fmla="*/ 684 h 424"/>
                              <a:gd name="T40" fmla="+- 0 4472 4396"/>
                              <a:gd name="T41" fmla="*/ T40 w 327"/>
                              <a:gd name="T42" fmla="+- 0 687 344"/>
                              <a:gd name="T43" fmla="*/ 687 h 424"/>
                              <a:gd name="T44" fmla="+- 0 4453 4396"/>
                              <a:gd name="T45" fmla="*/ T44 w 327"/>
                              <a:gd name="T46" fmla="+- 0 687 344"/>
                              <a:gd name="T47" fmla="*/ 687 h 424"/>
                              <a:gd name="T48" fmla="+- 0 4448 4396"/>
                              <a:gd name="T49" fmla="*/ T48 w 327"/>
                              <a:gd name="T50" fmla="+- 0 687 344"/>
                              <a:gd name="T51" fmla="*/ 687 h 424"/>
                              <a:gd name="T52" fmla="+- 0 4437 4396"/>
                              <a:gd name="T53" fmla="*/ T52 w 327"/>
                              <a:gd name="T54" fmla="+- 0 685 344"/>
                              <a:gd name="T55" fmla="*/ 685 h 424"/>
                              <a:gd name="T56" fmla="+- 0 4428 4396"/>
                              <a:gd name="T57" fmla="*/ T56 w 327"/>
                              <a:gd name="T58" fmla="+- 0 682 344"/>
                              <a:gd name="T59" fmla="*/ 682 h 424"/>
                              <a:gd name="T60" fmla="+- 0 4417 4396"/>
                              <a:gd name="T61" fmla="*/ T60 w 327"/>
                              <a:gd name="T62" fmla="+- 0 762 344"/>
                              <a:gd name="T63" fmla="*/ 762 h 424"/>
                              <a:gd name="T64" fmla="+- 0 4424 4396"/>
                              <a:gd name="T65" fmla="*/ T64 w 327"/>
                              <a:gd name="T66" fmla="+- 0 763 344"/>
                              <a:gd name="T67" fmla="*/ 763 h 424"/>
                              <a:gd name="T68" fmla="+- 0 4432 4396"/>
                              <a:gd name="T69" fmla="*/ T68 w 327"/>
                              <a:gd name="T70" fmla="+- 0 765 344"/>
                              <a:gd name="T71" fmla="*/ 765 h 424"/>
                              <a:gd name="T72" fmla="+- 0 4451 4396"/>
                              <a:gd name="T73" fmla="*/ T72 w 327"/>
                              <a:gd name="T74" fmla="+- 0 767 344"/>
                              <a:gd name="T75" fmla="*/ 767 h 424"/>
                              <a:gd name="T76" fmla="+- 0 4460 4396"/>
                              <a:gd name="T77" fmla="*/ T76 w 327"/>
                              <a:gd name="T78" fmla="+- 0 768 344"/>
                              <a:gd name="T79" fmla="*/ 768 h 424"/>
                              <a:gd name="T80" fmla="+- 0 4482 4396"/>
                              <a:gd name="T81" fmla="*/ T80 w 327"/>
                              <a:gd name="T82" fmla="+- 0 767 344"/>
                              <a:gd name="T83" fmla="*/ 767 h 424"/>
                              <a:gd name="T84" fmla="+- 0 4540 4396"/>
                              <a:gd name="T85" fmla="*/ T84 w 327"/>
                              <a:gd name="T86" fmla="+- 0 751 344"/>
                              <a:gd name="T87" fmla="*/ 751 h 424"/>
                              <a:gd name="T88" fmla="+- 0 4580 4396"/>
                              <a:gd name="T89" fmla="*/ T88 w 327"/>
                              <a:gd name="T90" fmla="+- 0 704 344"/>
                              <a:gd name="T91" fmla="*/ 704 h 424"/>
                              <a:gd name="T92" fmla="+- 0 4594 4396"/>
                              <a:gd name="T93" fmla="*/ T92 w 327"/>
                              <a:gd name="T94" fmla="+- 0 673 344"/>
                              <a:gd name="T95" fmla="*/ 673 h 424"/>
                              <a:gd name="T96" fmla="+- 0 4722 4396"/>
                              <a:gd name="T97" fmla="*/ T96 w 327"/>
                              <a:gd name="T98" fmla="+- 0 344 344"/>
                              <a:gd name="T99" fmla="*/ 344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7" h="424">
                                <a:moveTo>
                                  <a:pt x="326" y="0"/>
                                </a:moveTo>
                                <a:lnTo>
                                  <a:pt x="227" y="0"/>
                                </a:lnTo>
                                <a:lnTo>
                                  <a:pt x="170" y="184"/>
                                </a:lnTo>
                                <a:lnTo>
                                  <a:pt x="168" y="184"/>
                                </a:lnTo>
                                <a:lnTo>
                                  <a:pt x="104" y="0"/>
                                </a:lnTo>
                                <a:lnTo>
                                  <a:pt x="0" y="0"/>
                                </a:lnTo>
                                <a:lnTo>
                                  <a:pt x="119" y="282"/>
                                </a:lnTo>
                                <a:lnTo>
                                  <a:pt x="106" y="317"/>
                                </a:lnTo>
                                <a:lnTo>
                                  <a:pt x="100" y="327"/>
                                </a:lnTo>
                                <a:lnTo>
                                  <a:pt x="87" y="340"/>
                                </a:lnTo>
                                <a:lnTo>
                                  <a:pt x="76" y="343"/>
                                </a:lnTo>
                                <a:lnTo>
                                  <a:pt x="57" y="343"/>
                                </a:lnTo>
                                <a:lnTo>
                                  <a:pt x="52" y="343"/>
                                </a:lnTo>
                                <a:lnTo>
                                  <a:pt x="41" y="341"/>
                                </a:lnTo>
                                <a:lnTo>
                                  <a:pt x="32" y="338"/>
                                </a:lnTo>
                                <a:lnTo>
                                  <a:pt x="21" y="418"/>
                                </a:lnTo>
                                <a:lnTo>
                                  <a:pt x="28" y="419"/>
                                </a:lnTo>
                                <a:lnTo>
                                  <a:pt x="36" y="421"/>
                                </a:lnTo>
                                <a:lnTo>
                                  <a:pt x="55" y="423"/>
                                </a:lnTo>
                                <a:lnTo>
                                  <a:pt x="64" y="424"/>
                                </a:lnTo>
                                <a:lnTo>
                                  <a:pt x="86" y="423"/>
                                </a:lnTo>
                                <a:lnTo>
                                  <a:pt x="144" y="407"/>
                                </a:lnTo>
                                <a:lnTo>
                                  <a:pt x="184" y="360"/>
                                </a:lnTo>
                                <a:lnTo>
                                  <a:pt x="198" y="329"/>
                                </a:lnTo>
                                <a:lnTo>
                                  <a:pt x="326" y="0"/>
                                </a:lnTo>
                                <a:close/>
                              </a:path>
                            </a:pathLst>
                          </a:custGeom>
                          <a:solidFill>
                            <a:srgbClr val="253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729" y="335"/>
                            <a:ext cx="298"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71" y="335"/>
                            <a:ext cx="433" cy="3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204045" id="Group 2" o:spid="_x0000_s1026" style="position:absolute;margin-left:82.9pt;margin-top:9.8pt;width:192.35pt;height:28.6pt;z-index:-251658219;mso-wrap-distance-left:0;mso-wrap-distance-right:0;mso-position-horizontal-relative:page" coordorigin="1658,196" coordsize="384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">
                <v:shape id="AutoShape 8" o:spid="_x0000_s1027" style="position:absolute;left:1658;top:213;width:1016;height:428;visibility:visible;mso-wrap-style:square;v-text-anchor:top" coordsize="10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" path="m349,10r-99,l250,266r-1,10l244,296r-5,9l227,321r-8,6l200,336r-12,3l160,339r-11,-3l129,327r-8,-6l109,305r-4,-9l99,276,98,266,98,10,,10,,263r1,18l3,298r4,16l12,330r7,14l27,358r9,12l47,381r12,11l72,401r14,7l101,415r17,5l135,424r19,2l174,427r19,-1l211,424r18,-4l246,415r15,-7l276,401r13,-9l301,381r11,-11l321,358r8,-14l336,330r6,-16l345,298r3,-17l349,263r,-253xm691,49l677,38,661,28,645,19,628,12,610,7,592,3,575,,557,,543,,529,1,515,4,501,7r-14,4l474,16r-12,6l450,29r-11,9l430,47r-9,10l414,69r-6,13l404,95r-3,16l400,127r1,13l402,152r3,12l409,174r5,9l419,191r7,8l433,206r9,9l453,223r22,10l494,240r23,8l550,259r9,4l573,272r6,4l587,287r1,7l588,309r-1,7l581,328r-4,4l566,339r-6,3l547,345r-8,1l532,346r-12,-1l508,342r-12,-3l484,333r-12,-6l462,319r-10,-8l444,302r-64,66l394,381r17,12l428,403r20,8l468,418r21,5l511,425r21,1l547,426r15,-2l576,422r14,-4l604,414r13,-6l629,402r11,-8l650,385r10,-10l668,364r7,-12l680,338r4,-14l687,308r1,-17l687,276r-2,-13l681,251r-5,-11l669,230r-7,-8l654,213r-9,-7l636,200r-10,-6l615,188r-11,-4l593,180,552,166r-24,-9l521,154r-11,-7l506,143r-6,-9l499,128r,-15l501,107r7,-11l512,92r11,-7l529,83r14,-2l549,80r7,l565,81r10,2l585,86r10,4l605,95r8,6l621,108r7,7l691,49xm1015,49l1001,38,986,28,970,19,953,12,935,7,917,3,900,,882,,868,,854,1,840,4,825,7r-13,4l799,16r-13,6l775,29r-11,9l755,47r-9,10l739,69r-6,13l728,95r-2,16l725,127r1,13l727,152r3,12l734,174r5,9l744,191r6,8l757,206r10,9l778,223r22,10l819,240r23,8l875,259r9,4l898,272r6,4l911,287r2,7l913,309r-1,7l906,328r-5,4l891,339r-6,3l871,345r-7,1l857,346r-12,-1l833,342r-12,-3l808,333r-11,-6l786,319r-9,-8l769,302r-64,66l719,381r16,12l753,403r20,8l793,418r21,5l835,425r22,1l872,426r14,-2l901,422r14,-4l929,414r12,-6l954,402r11,-8l975,385r9,-10l993,364r7,-12l1005,338r4,-14l1012,308r,-17l1012,276r-3,-13l1006,251r-6,-11l994,230r-7,-8l979,213r-9,-7l961,200r-10,-6l940,188r-11,-4l877,166r-24,-9l846,154r-11,-7l831,143r-6,-9l824,128r,-15l826,107r7,-11l837,92r11,-7l854,83r13,-2l874,80r7,l890,81r10,2l910,86r10,4l930,95r8,6l946,108r7,7l1015,49xe" fillcolor="#685696" stroked="f">
                  <v:path arrowok="t" o:connecttype="custom" o:connectlocs="244,510;188,553;109,519;0,224;12,544;59,606;135,638;229,634;301,595;342,528;691,263;610,221;529,215;462,236;414,283;401,354;419,405;475,447;573,486;587,530;547,559;496,553;444,516;448,625;547,640;617,622;668,578;688,505;669,444;626,408;528,371;499,342;523,299;565,295;613,315;1001,252;917,217;840,218;775,243;733,296;727,366;750,413;819,454;904,490;906,542;864,560;808,547;705,582;793,632;886,638;954,616;1000,566;1012,490;987,436;940,402;835,361;826,321;867,295;910,300;953,329" o:connectangles="0,0,0,0,0,0,0,0,0,0,0,0,0,0,0,0,0,0,0,0,0,0,0,0,0,0,0,0,0,0,0,0,0,0,0,0,0,0,0,0,0,0,0,0,0,0,0,0,0,0,0,0,0,0,0,0,0,0,0,0"/>
                </v:shape>
                <v:shape id="AutoShape 7" o:spid="_x0000_s1028" style="position:absolute;left:2720;top:196;width:1305;height:572;visibility:visible;mso-wrap-style:square;v-text-anchor:top" coordsize="130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" path="m283,350r-188,l95,266r168,l263,188r-168,l95,110r178,l273,28,,28r,82l,188r,78l,350r,84l283,434r,-84xm788,257r,-10l786,237r-1,-10l782,216r-3,-10l775,196r-5,-9l765,178r-7,-8l751,163r-9,-6l733,151r-10,-5l711,143r-13,-2l684,140r-15,1l654,144r-13,4l629,154r-10,7l609,169r-9,9l593,189r-7,-11l578,168r-9,-8l559,153r-11,-6l535,143r-13,-2l507,140r-11,l486,142r-18,5l460,151r-15,8l439,164r-10,12l425,182r-4,6l420,188r,-40l329,148r,286l423,434r,-155l424,267r3,-12l430,245r6,-9l444,224r12,-6l485,218r10,5l501,232r5,8l509,249r2,10l511,271r,163l605,434r,-162l606,264r4,-15l613,242r8,-11l626,226r12,-7l645,218r16,l668,219r11,7l683,230r6,11l691,247r2,15l694,270r,164l788,434r,-177xm1163,290r-1,-15l1160,261r-3,-14l1153,233r-5,-13l1147,217r-5,-10l1134,196r-8,-11l1124,183r-7,-8l1107,167r-12,-8l1083,152r-12,-5l1071,281r,19l1070,308r-6,18l1060,334r-11,14l1042,354r-17,8l1015,364r-22,l984,362r-17,-8l960,348,948,334r-5,-8l937,309r-2,-9l935,281r2,-9l943,255r5,-8l960,233r7,-5l984,219r9,-2l1015,217r10,2l1042,228r7,5l1060,247r4,7l1070,272r1,9l1071,147r-1,l1057,143r-15,-2l1027,140r-15,1l998,144r-14,4l972,153r-11,7l952,167r-9,8l936,183r-2,l934,148r-89,l845,572r94,l939,403r1,l947,411r9,8l965,426r12,6l989,436r12,3l1014,441r13,1l1042,441r15,-2l1071,435r13,-5l1096,423r11,-8l1117,406r4,-3l1127,396r8,-11l1142,373r5,-9l1148,361r5,-14l1157,334r3,-15l1162,305r1,-15xm1304,r-96,l1208,434r96,l1304,xe" fillcolor="#253850" stroked="f">
                  <v:path arrowok="t" o:connecttype="custom" o:connectlocs="263,462;273,306;0,384;283,630;786,433;775,392;751,359;711,339;654,340;609,365;578,364;535,339;486,338;439,360;420,384;423,630;430,441;485,414;509,445;605,630;613,438;645,414;683,426;694,466;1163,486;1153,429;1134,392;1107,363;1071,477;1060,530;1015,560;960,544;935,496;948,443;993,413;1049,429;1071,477;1042,337;984,344;943,371;845,344;940,599;977,628;1027,638;1084,626;1121,599;1147,560;1160,515;1208,196" o:connectangles="0,0,0,0,0,0,0,0,0,0,0,0,0,0,0,0,0,0,0,0,0,0,0,0,0,0,0,0,0,0,0,0,0,0,0,0,0,0,0,0,0,0,0,0,0,0,0,0,0"/>
                </v:shape>
                <v:shape id="Picture 6" o:spid="_x0000_s1029" type="#_x0000_t75" style="position:absolute;left:4070;top:335;width:31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">
                  <v:imagedata r:id="rId22" o:title=""/>
                </v:shape>
                <v:shape id="Freeform 5" o:spid="_x0000_s1030" style="position:absolute;left:4395;top:344;width:327;height:424;visibility:visible;mso-wrap-style:square;v-text-anchor:top" coordsize="3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" path="m326,l227,,170,184r-2,l104,,,,119,282r-13,35l100,327,87,340r-11,3l57,343r-5,l41,341r-9,-3l21,418r7,1l36,421r19,2l64,424r22,-1l144,407r40,-47l198,329,326,xe" fillcolor="#253850" stroked="f">
                  <v:path arrowok="t" o:connecttype="custom" o:connectlocs="326,344;227,344;170,528;168,528;104,344;0,344;119,626;106,661;100,671;87,684;76,687;57,687;52,687;41,685;32,682;21,762;28,763;36,765;55,767;64,768;86,767;144,751;184,704;198,673;326,344" o:connectangles="0,0,0,0,0,0,0,0,0,0,0,0,0,0,0,0,0,0,0,0,0,0,0,0,0"/>
                </v:shape>
                <v:shape id="Picture 4" o:spid="_x0000_s1031" type="#_x0000_t75" style="position:absolute;left:4729;top:335;width:29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">
                  <v:imagedata r:id="rId23" o:title=""/>
                </v:shape>
                <v:shape id="Picture 3" o:spid="_x0000_s1032" type="#_x0000_t75" style="position:absolute;left:5071;top:335;width:43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">
                  <v:imagedata r:id="rId24" o:title=""/>
                </v:shape>
                <w10:wrap type="topAndBottom" anchorx="page"/>
              </v:group>
            </w:pict>
          </mc:Fallback>
        </mc:AlternateContent>
      </w:r>
    </w:p>
    <w:p w14:paraId="6EF214BC" w14:textId="77777777" w:rsidR="001E16E4" w:rsidRDefault="001E16E4">
      <w:pPr>
        <w:pStyle w:val="BodyText"/>
        <w:rPr>
          <w:b/>
          <w:sz w:val="20"/>
        </w:rPr>
      </w:pPr>
    </w:p>
    <w:p w14:paraId="581253A7" w14:textId="77777777" w:rsidR="001E16E4" w:rsidRDefault="001E16E4">
      <w:pPr>
        <w:pStyle w:val="BodyText"/>
        <w:spacing w:before="8"/>
        <w:rPr>
          <w:b/>
          <w:sz w:val="16"/>
        </w:rPr>
      </w:pPr>
    </w:p>
    <w:p w14:paraId="5220021D" w14:textId="77777777" w:rsidR="001E16E4" w:rsidRDefault="00084CD2">
      <w:pPr>
        <w:pStyle w:val="BodyText"/>
        <w:tabs>
          <w:tab w:val="left" w:pos="2163"/>
        </w:tabs>
        <w:spacing w:before="101"/>
        <w:ind w:left="1655"/>
      </w:pPr>
      <w:r>
        <w:rPr>
          <w:color w:val="675796"/>
        </w:rPr>
        <w:t>W</w:t>
      </w:r>
      <w:r>
        <w:rPr>
          <w:color w:val="675796"/>
        </w:rPr>
        <w:tab/>
      </w:r>
      <w:hyperlink r:id="rId25">
        <w:r>
          <w:rPr>
            <w:color w:val="675796"/>
          </w:rPr>
          <w:t>www.ussemployers.org.uk</w:t>
        </w:r>
      </w:hyperlink>
    </w:p>
    <w:p w14:paraId="30FDE136" w14:textId="77777777" w:rsidR="001E16E4" w:rsidRDefault="001E16E4">
      <w:pPr>
        <w:pStyle w:val="BodyText"/>
        <w:spacing w:before="10"/>
        <w:rPr>
          <w:sz w:val="27"/>
        </w:rPr>
      </w:pPr>
    </w:p>
    <w:p w14:paraId="57F9774B" w14:textId="77777777" w:rsidR="00D27EF4" w:rsidRDefault="00084CD2">
      <w:pPr>
        <w:pStyle w:val="BodyText"/>
        <w:tabs>
          <w:tab w:val="left" w:pos="2113"/>
        </w:tabs>
        <w:spacing w:before="1" w:line="530" w:lineRule="auto"/>
        <w:ind w:left="1655" w:right="5561"/>
        <w:rPr>
          <w:color w:val="675796"/>
          <w:spacing w:val="-1"/>
        </w:rPr>
      </w:pPr>
      <w:r>
        <w:rPr>
          <w:color w:val="675796"/>
        </w:rPr>
        <w:t>E</w:t>
      </w:r>
      <w:r>
        <w:rPr>
          <w:color w:val="675796"/>
        </w:rPr>
        <w:tab/>
      </w:r>
      <w:hyperlink r:id="rId26">
        <w:r>
          <w:rPr>
            <w:color w:val="675796"/>
            <w:spacing w:val="-1"/>
          </w:rPr>
          <w:t>pensions@universitiesuk.ac.uk</w:t>
        </w:r>
      </w:hyperlink>
    </w:p>
    <w:p w14:paraId="16B5A3D2" w14:textId="76633BC9" w:rsidR="001E16E4" w:rsidRDefault="00084CD2">
      <w:pPr>
        <w:pStyle w:val="BodyText"/>
        <w:tabs>
          <w:tab w:val="left" w:pos="2113"/>
        </w:tabs>
        <w:spacing w:before="1" w:line="530" w:lineRule="auto"/>
        <w:ind w:left="1655" w:right="5561"/>
      </w:pPr>
      <w:r>
        <w:rPr>
          <w:color w:val="675796"/>
          <w:spacing w:val="-55"/>
        </w:rPr>
        <w:t xml:space="preserve"> </w:t>
      </w:r>
      <w:r>
        <w:rPr>
          <w:color w:val="675796"/>
        </w:rPr>
        <w:t>T</w:t>
      </w:r>
      <w:r>
        <w:rPr>
          <w:color w:val="675796"/>
        </w:rPr>
        <w:tab/>
        <w:t>@USSEmployers</w:t>
      </w:r>
    </w:p>
    <w:sectPr w:rsidR="001E16E4">
      <w:footerReference w:type="default" r:id="rId27"/>
      <w:pgSz w:w="11910" w:h="16840"/>
      <w:pgMar w:top="1220" w:right="1040" w:bottom="0" w:left="0" w:header="58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E0CD" w14:textId="77777777" w:rsidR="00986680" w:rsidRDefault="00986680">
      <w:r>
        <w:separator/>
      </w:r>
    </w:p>
  </w:endnote>
  <w:endnote w:type="continuationSeparator" w:id="0">
    <w:p w14:paraId="189F3933" w14:textId="77777777" w:rsidR="00986680" w:rsidRDefault="00986680">
      <w:r>
        <w:continuationSeparator/>
      </w:r>
    </w:p>
  </w:endnote>
  <w:endnote w:type="continuationNotice" w:id="1">
    <w:p w14:paraId="5F51D444" w14:textId="77777777" w:rsidR="00986680" w:rsidRDefault="009866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Next LT Pro Regular">
    <w:altName w:val="Calibri"/>
    <w:panose1 w:val="00000000000000000000"/>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FADC" w14:textId="626E622E" w:rsidR="0078799D" w:rsidRDefault="0078799D" w:rsidP="0078799D">
    <w:pPr>
      <w:pStyle w:val="BodyText"/>
      <w:ind w:left="1644"/>
      <w:rPr>
        <w:sz w:val="20"/>
      </w:rPr>
    </w:pPr>
  </w:p>
  <w:p w14:paraId="1C03B4D9" w14:textId="77777777" w:rsidR="0078799D" w:rsidRDefault="0078799D" w:rsidP="0078799D">
    <w:pPr>
      <w:pStyle w:val="BodyText"/>
      <w:spacing w:before="8"/>
      <w:rPr>
        <w:sz w:val="22"/>
      </w:rPr>
    </w:pPr>
    <w:r>
      <w:rPr>
        <w:noProof/>
      </w:rPr>
      <mc:AlternateContent>
        <mc:Choice Requires="wps">
          <w:drawing>
            <wp:anchor distT="0" distB="0" distL="0" distR="0" simplePos="0" relativeHeight="251658244" behindDoc="1" locked="0" layoutInCell="1" allowOverlap="1" wp14:anchorId="36269E88" wp14:editId="029C963C">
              <wp:simplePos x="0" y="0"/>
              <wp:positionH relativeFrom="page">
                <wp:posOffset>1007745</wp:posOffset>
              </wp:positionH>
              <wp:positionV relativeFrom="paragraph">
                <wp:posOffset>198755</wp:posOffset>
              </wp:positionV>
              <wp:extent cx="5535930" cy="1270"/>
              <wp:effectExtent l="0" t="0" r="0" b="0"/>
              <wp:wrapTopAndBottom/>
              <wp:docPr id="152"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5930" cy="1270"/>
                      </a:xfrm>
                      <a:custGeom>
                        <a:avLst/>
                        <a:gdLst>
                          <a:gd name="T0" fmla="+- 0 1587 1587"/>
                          <a:gd name="T1" fmla="*/ T0 w 8718"/>
                          <a:gd name="T2" fmla="+- 0 10305 1587"/>
                          <a:gd name="T3" fmla="*/ T2 w 8718"/>
                        </a:gdLst>
                        <a:ahLst/>
                        <a:cxnLst>
                          <a:cxn ang="0">
                            <a:pos x="T1" y="0"/>
                          </a:cxn>
                          <a:cxn ang="0">
                            <a:pos x="T3" y="0"/>
                          </a:cxn>
                        </a:cxnLst>
                        <a:rect l="0" t="0" r="r" b="b"/>
                        <a:pathLst>
                          <a:path w="8718">
                            <a:moveTo>
                              <a:pt x="0" y="0"/>
                            </a:moveTo>
                            <a:lnTo>
                              <a:pt x="8718" y="0"/>
                            </a:lnTo>
                          </a:path>
                        </a:pathLst>
                      </a:custGeom>
                      <a:noFill/>
                      <a:ln w="6350">
                        <a:solidFill>
                          <a:srgbClr val="6757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CB07B" id="Freeform 94" o:spid="_x0000_s1026" style="position:absolute;margin-left:79.35pt;margin-top:15.65pt;width:435.9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" path="m,l8718,e" filled="f" strokecolor="#675796" strokeweight=".5pt">
              <v:path arrowok="t" o:connecttype="custom" o:connectlocs="0,0;5535930,0" o:connectangles="0,0"/>
              <w10:wrap type="topAndBottom" anchorx="page"/>
            </v:shape>
          </w:pict>
        </mc:Fallback>
      </mc:AlternateContent>
    </w:r>
  </w:p>
  <w:p w14:paraId="553DA419" w14:textId="77777777" w:rsidR="0078799D" w:rsidRDefault="0078799D" w:rsidP="0078799D">
    <w:pPr>
      <w:pStyle w:val="BodyText"/>
      <w:tabs>
        <w:tab w:val="left" w:pos="7558"/>
      </w:tabs>
      <w:spacing w:before="56"/>
      <w:ind w:left="1587"/>
    </w:pPr>
    <w:r>
      <w:rPr>
        <w:b/>
        <w:color w:val="6A4F90"/>
        <w:position w:val="1"/>
      </w:rPr>
      <w:t xml:space="preserve">USS </w:t>
    </w:r>
    <w:r>
      <w:rPr>
        <w:b/>
        <w:color w:val="2C3850"/>
        <w:position w:val="1"/>
      </w:rPr>
      <w:t>Employers</w:t>
    </w:r>
    <w:r>
      <w:rPr>
        <w:b/>
        <w:color w:val="2C3850"/>
        <w:position w:val="1"/>
      </w:rPr>
      <w:tab/>
    </w:r>
    <w:hyperlink r:id="rId1">
      <w:r>
        <w:rPr>
          <w:color w:val="6A4F90"/>
        </w:rPr>
        <w:t>www.ussemployers.org.uk</w:t>
      </w:r>
    </w:hyperlink>
  </w:p>
  <w:p w14:paraId="5E0C4C68" w14:textId="620484FA" w:rsidR="0078799D" w:rsidRDefault="0078799D">
    <w:pPr>
      <w:pStyle w:val="Footer"/>
    </w:pPr>
  </w:p>
  <w:p w14:paraId="60C97059" w14:textId="77777777" w:rsidR="0078799D" w:rsidRDefault="00787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2A30" w14:textId="77777777" w:rsidR="00291B2E" w:rsidRDefault="00291B2E" w:rsidP="0078799D">
    <w:pPr>
      <w:pStyle w:val="BodyText"/>
      <w:ind w:left="1644"/>
      <w:rPr>
        <w:sz w:val="20"/>
      </w:rPr>
    </w:pPr>
  </w:p>
  <w:p w14:paraId="472F5345" w14:textId="6E0CB670" w:rsidR="00291B2E" w:rsidRDefault="00291B2E" w:rsidP="0078799D">
    <w:pPr>
      <w:pStyle w:val="BodyText"/>
      <w:spacing w:before="8"/>
      <w:rPr>
        <w:sz w:val="22"/>
      </w:rPr>
    </w:pPr>
  </w:p>
  <w:p w14:paraId="26FFBBE0" w14:textId="77777777" w:rsidR="00291B2E" w:rsidRDefault="00291B2E">
    <w:pPr>
      <w:pStyle w:val="Footer"/>
    </w:pPr>
  </w:p>
  <w:p w14:paraId="3BD74649" w14:textId="77777777" w:rsidR="00291B2E" w:rsidRDefault="00291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20C88" w14:textId="77777777" w:rsidR="00986680" w:rsidRDefault="00986680">
      <w:r>
        <w:separator/>
      </w:r>
    </w:p>
  </w:footnote>
  <w:footnote w:type="continuationSeparator" w:id="0">
    <w:p w14:paraId="1C76C383" w14:textId="77777777" w:rsidR="00986680" w:rsidRDefault="00986680">
      <w:r>
        <w:continuationSeparator/>
      </w:r>
    </w:p>
  </w:footnote>
  <w:footnote w:type="continuationNotice" w:id="1">
    <w:p w14:paraId="49571AAE" w14:textId="77777777" w:rsidR="00986680" w:rsidRDefault="009866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4323" w14:textId="074C4C25" w:rsidR="001E16E4" w:rsidRDefault="00C13A7A">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EF7E613" wp14:editId="5333DA58">
              <wp:simplePos x="0" y="0"/>
              <wp:positionH relativeFrom="page">
                <wp:posOffset>1007745</wp:posOffset>
              </wp:positionH>
              <wp:positionV relativeFrom="page">
                <wp:posOffset>539750</wp:posOffset>
              </wp:positionV>
              <wp:extent cx="5544185"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6350">
                        <a:solidFill>
                          <a:srgbClr val="6757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02BB0" id="Line 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35pt,42.5pt" to="515.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" strokecolor="#675796" strokeweight=".5pt">
              <w10:wrap anchorx="page" anchory="page"/>
            </v:line>
          </w:pict>
        </mc:Fallback>
      </mc:AlternateContent>
    </w:r>
    <w:r>
      <w:rPr>
        <w:noProof/>
      </w:rPr>
      <mc:AlternateContent>
        <mc:Choice Requires="wps">
          <w:drawing>
            <wp:anchor distT="0" distB="0" distL="114300" distR="114300" simplePos="0" relativeHeight="251658241" behindDoc="1" locked="0" layoutInCell="1" allowOverlap="1" wp14:anchorId="0742744C" wp14:editId="3EEFBD0A">
              <wp:simplePos x="0" y="0"/>
              <wp:positionH relativeFrom="page">
                <wp:posOffset>2066925</wp:posOffset>
              </wp:positionH>
              <wp:positionV relativeFrom="page">
                <wp:posOffset>360045</wp:posOffset>
              </wp:positionV>
              <wp:extent cx="3423920" cy="14605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5A735" w14:textId="77777777" w:rsidR="001E16E4" w:rsidRDefault="00084CD2">
                          <w:pPr>
                            <w:spacing w:before="20"/>
                            <w:ind w:left="60"/>
                            <w:rPr>
                              <w:sz w:val="16"/>
                            </w:rPr>
                          </w:pPr>
                          <w:r>
                            <w:fldChar w:fldCharType="begin"/>
                          </w:r>
                          <w:r>
                            <w:rPr>
                              <w:color w:val="6A4F90"/>
                              <w:sz w:val="16"/>
                            </w:rPr>
                            <w:instrText xml:space="preserve"> PAGE </w:instrText>
                          </w:r>
                          <w:r>
                            <w:fldChar w:fldCharType="separate"/>
                          </w:r>
                          <w:r>
                            <w:t>10</w:t>
                          </w:r>
                          <w:r>
                            <w:fldChar w:fldCharType="end"/>
                          </w:r>
                          <w:r>
                            <w:rPr>
                              <w:color w:val="6A4F90"/>
                              <w:spacing w:val="-6"/>
                              <w:sz w:val="16"/>
                            </w:rPr>
                            <w:t xml:space="preserve"> </w:t>
                          </w:r>
                          <w:r>
                            <w:rPr>
                              <w:color w:val="2C3850"/>
                              <w:sz w:val="16"/>
                            </w:rPr>
                            <w:t>|</w:t>
                          </w:r>
                          <w:r>
                            <w:rPr>
                              <w:color w:val="2C3850"/>
                              <w:spacing w:val="-5"/>
                              <w:sz w:val="16"/>
                            </w:rPr>
                            <w:t xml:space="preserve"> </w:t>
                          </w:r>
                          <w:r>
                            <w:rPr>
                              <w:color w:val="2C3850"/>
                              <w:sz w:val="16"/>
                            </w:rPr>
                            <w:t>REPONSES</w:t>
                          </w:r>
                          <w:r>
                            <w:rPr>
                              <w:color w:val="2C3850"/>
                              <w:spacing w:val="-9"/>
                              <w:sz w:val="16"/>
                            </w:rPr>
                            <w:t xml:space="preserve"> </w:t>
                          </w:r>
                          <w:r>
                            <w:rPr>
                              <w:color w:val="2C3850"/>
                              <w:sz w:val="16"/>
                            </w:rPr>
                            <w:t>TO</w:t>
                          </w:r>
                          <w:r>
                            <w:rPr>
                              <w:color w:val="2C3850"/>
                              <w:spacing w:val="-9"/>
                              <w:sz w:val="16"/>
                            </w:rPr>
                            <w:t xml:space="preserve"> </w:t>
                          </w:r>
                          <w:r>
                            <w:rPr>
                              <w:color w:val="2C3850"/>
                              <w:sz w:val="16"/>
                            </w:rPr>
                            <w:t>THE</w:t>
                          </w:r>
                          <w:r>
                            <w:rPr>
                              <w:color w:val="2C3850"/>
                              <w:spacing w:val="-6"/>
                              <w:sz w:val="16"/>
                            </w:rPr>
                            <w:t xml:space="preserve"> </w:t>
                          </w:r>
                          <w:r>
                            <w:rPr>
                              <w:color w:val="2C3850"/>
                              <w:sz w:val="16"/>
                            </w:rPr>
                            <w:t>2020</w:t>
                          </w:r>
                          <w:r>
                            <w:rPr>
                              <w:color w:val="2C3850"/>
                              <w:spacing w:val="-8"/>
                              <w:sz w:val="16"/>
                            </w:rPr>
                            <w:t xml:space="preserve"> </w:t>
                          </w:r>
                          <w:r>
                            <w:rPr>
                              <w:color w:val="2C3850"/>
                              <w:sz w:val="16"/>
                            </w:rPr>
                            <w:t>VALUATION</w:t>
                          </w:r>
                          <w:r>
                            <w:rPr>
                              <w:color w:val="2C3850"/>
                              <w:spacing w:val="-5"/>
                              <w:sz w:val="16"/>
                            </w:rPr>
                            <w:t xml:space="preserve"> </w:t>
                          </w:r>
                          <w:r>
                            <w:rPr>
                              <w:color w:val="2C3850"/>
                              <w:sz w:val="16"/>
                            </w:rPr>
                            <w:t>CONSULTATION</w:t>
                          </w:r>
                          <w:r>
                            <w:rPr>
                              <w:color w:val="2C3850"/>
                              <w:spacing w:val="-6"/>
                              <w:sz w:val="16"/>
                            </w:rPr>
                            <w:t xml:space="preserve"> </w:t>
                          </w:r>
                          <w:r>
                            <w:rPr>
                              <w:color w:val="2C3850"/>
                              <w:sz w:val="16"/>
                            </w:rPr>
                            <w:t>|</w:t>
                          </w:r>
                          <w:r>
                            <w:rPr>
                              <w:color w:val="2C3850"/>
                              <w:spacing w:val="-8"/>
                              <w:sz w:val="16"/>
                            </w:rPr>
                            <w:t xml:space="preserve"> </w:t>
                          </w:r>
                          <w:r>
                            <w:rPr>
                              <w:color w:val="6A4F90"/>
                              <w:sz w:val="16"/>
                            </w:rPr>
                            <w:t>APRIL</w:t>
                          </w:r>
                          <w:r>
                            <w:rPr>
                              <w:color w:val="6A4F90"/>
                              <w:spacing w:val="-9"/>
                              <w:sz w:val="16"/>
                            </w:rPr>
                            <w:t xml:space="preserve"> </w:t>
                          </w:r>
                          <w:r>
                            <w:rPr>
                              <w:color w:val="6A4F90"/>
                              <w:sz w:val="1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2744C" id="_x0000_t202" coordsize="21600,21600" o:spt="202" path="m,l,21600r21600,l21600,xe">
              <v:stroke joinstyle="miter"/>
              <v:path gradientshapeok="t" o:connecttype="rect"/>
            </v:shapetype>
            <v:shape id="Text Box 3" o:spid="_x0000_s1071" type="#_x0000_t202" style="position:absolute;margin-left:162.75pt;margin-top:28.35pt;width:269.6pt;height:1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" filled="f" stroked="f">
              <v:textbox inset="0,0,0,0">
                <w:txbxContent>
                  <w:p w14:paraId="2A25A735" w14:textId="77777777" w:rsidR="001E16E4" w:rsidRDefault="00084CD2">
                    <w:pPr>
                      <w:spacing w:before="20"/>
                      <w:ind w:left="60"/>
                      <w:rPr>
                        <w:sz w:val="16"/>
                      </w:rPr>
                    </w:pPr>
                    <w:r>
                      <w:fldChar w:fldCharType="begin"/>
                    </w:r>
                    <w:r>
                      <w:rPr>
                        <w:color w:val="6A4F90"/>
                        <w:sz w:val="16"/>
                      </w:rPr>
                      <w:instrText xml:space="preserve"> PAGE </w:instrText>
                    </w:r>
                    <w:r>
                      <w:fldChar w:fldCharType="separate"/>
                    </w:r>
                    <w:r>
                      <w:t>10</w:t>
                    </w:r>
                    <w:r>
                      <w:fldChar w:fldCharType="end"/>
                    </w:r>
                    <w:r>
                      <w:rPr>
                        <w:color w:val="6A4F90"/>
                        <w:spacing w:val="-6"/>
                        <w:sz w:val="16"/>
                      </w:rPr>
                      <w:t xml:space="preserve"> </w:t>
                    </w:r>
                    <w:r>
                      <w:rPr>
                        <w:color w:val="2C3850"/>
                        <w:sz w:val="16"/>
                      </w:rPr>
                      <w:t>|</w:t>
                    </w:r>
                    <w:r>
                      <w:rPr>
                        <w:color w:val="2C3850"/>
                        <w:spacing w:val="-5"/>
                        <w:sz w:val="16"/>
                      </w:rPr>
                      <w:t xml:space="preserve"> </w:t>
                    </w:r>
                    <w:r>
                      <w:rPr>
                        <w:color w:val="2C3850"/>
                        <w:sz w:val="16"/>
                      </w:rPr>
                      <w:t>REPONSES</w:t>
                    </w:r>
                    <w:r>
                      <w:rPr>
                        <w:color w:val="2C3850"/>
                        <w:spacing w:val="-9"/>
                        <w:sz w:val="16"/>
                      </w:rPr>
                      <w:t xml:space="preserve"> </w:t>
                    </w:r>
                    <w:r>
                      <w:rPr>
                        <w:color w:val="2C3850"/>
                        <w:sz w:val="16"/>
                      </w:rPr>
                      <w:t>TO</w:t>
                    </w:r>
                    <w:r>
                      <w:rPr>
                        <w:color w:val="2C3850"/>
                        <w:spacing w:val="-9"/>
                        <w:sz w:val="16"/>
                      </w:rPr>
                      <w:t xml:space="preserve"> </w:t>
                    </w:r>
                    <w:r>
                      <w:rPr>
                        <w:color w:val="2C3850"/>
                        <w:sz w:val="16"/>
                      </w:rPr>
                      <w:t>THE</w:t>
                    </w:r>
                    <w:r>
                      <w:rPr>
                        <w:color w:val="2C3850"/>
                        <w:spacing w:val="-6"/>
                        <w:sz w:val="16"/>
                      </w:rPr>
                      <w:t xml:space="preserve"> </w:t>
                    </w:r>
                    <w:r>
                      <w:rPr>
                        <w:color w:val="2C3850"/>
                        <w:sz w:val="16"/>
                      </w:rPr>
                      <w:t>2020</w:t>
                    </w:r>
                    <w:r>
                      <w:rPr>
                        <w:color w:val="2C3850"/>
                        <w:spacing w:val="-8"/>
                        <w:sz w:val="16"/>
                      </w:rPr>
                      <w:t xml:space="preserve"> </w:t>
                    </w:r>
                    <w:r>
                      <w:rPr>
                        <w:color w:val="2C3850"/>
                        <w:sz w:val="16"/>
                      </w:rPr>
                      <w:t>VALUATION</w:t>
                    </w:r>
                    <w:r>
                      <w:rPr>
                        <w:color w:val="2C3850"/>
                        <w:spacing w:val="-5"/>
                        <w:sz w:val="16"/>
                      </w:rPr>
                      <w:t xml:space="preserve"> </w:t>
                    </w:r>
                    <w:r>
                      <w:rPr>
                        <w:color w:val="2C3850"/>
                        <w:sz w:val="16"/>
                      </w:rPr>
                      <w:t>CONSULTATION</w:t>
                    </w:r>
                    <w:r>
                      <w:rPr>
                        <w:color w:val="2C3850"/>
                        <w:spacing w:val="-6"/>
                        <w:sz w:val="16"/>
                      </w:rPr>
                      <w:t xml:space="preserve"> </w:t>
                    </w:r>
                    <w:r>
                      <w:rPr>
                        <w:color w:val="2C3850"/>
                        <w:sz w:val="16"/>
                      </w:rPr>
                      <w:t>|</w:t>
                    </w:r>
                    <w:r>
                      <w:rPr>
                        <w:color w:val="2C3850"/>
                        <w:spacing w:val="-8"/>
                        <w:sz w:val="16"/>
                      </w:rPr>
                      <w:t xml:space="preserve"> </w:t>
                    </w:r>
                    <w:r>
                      <w:rPr>
                        <w:color w:val="6A4F90"/>
                        <w:sz w:val="16"/>
                      </w:rPr>
                      <w:t>APRIL</w:t>
                    </w:r>
                    <w:r>
                      <w:rPr>
                        <w:color w:val="6A4F90"/>
                        <w:spacing w:val="-9"/>
                        <w:sz w:val="16"/>
                      </w:rPr>
                      <w:t xml:space="preserve"> </w:t>
                    </w:r>
                    <w:r>
                      <w:rPr>
                        <w:color w:val="6A4F90"/>
                        <w:sz w:val="16"/>
                      </w:rPr>
                      <w:t>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07DC2"/>
    <w:multiLevelType w:val="hybridMultilevel"/>
    <w:tmpl w:val="AFAE1600"/>
    <w:lvl w:ilvl="0" w:tplc="416E7A4C">
      <w:start w:val="1"/>
      <w:numFmt w:val="decimal"/>
      <w:lvlText w:val="%1."/>
      <w:lvlJc w:val="left"/>
      <w:pPr>
        <w:ind w:left="1836" w:hanging="249"/>
      </w:pPr>
      <w:rPr>
        <w:rFonts w:ascii="AvenirNext LT Pro Regular" w:eastAsia="AvenirNext LT Pro Regular" w:hAnsi="AvenirNext LT Pro Regular" w:cs="AvenirNext LT Pro Regular" w:hint="default"/>
        <w:color w:val="2C3850"/>
        <w:w w:val="100"/>
        <w:sz w:val="24"/>
        <w:szCs w:val="24"/>
        <w:lang w:val="en-GB" w:eastAsia="en-US" w:bidi="ar-SA"/>
      </w:rPr>
    </w:lvl>
    <w:lvl w:ilvl="1" w:tplc="22BCE038">
      <w:numFmt w:val="bullet"/>
      <w:lvlText w:val="•"/>
      <w:lvlJc w:val="left"/>
      <w:pPr>
        <w:ind w:left="2727" w:hanging="249"/>
      </w:pPr>
      <w:rPr>
        <w:rFonts w:hint="default"/>
        <w:lang w:val="en-GB" w:eastAsia="en-US" w:bidi="ar-SA"/>
      </w:rPr>
    </w:lvl>
    <w:lvl w:ilvl="2" w:tplc="46EE848C">
      <w:numFmt w:val="bullet"/>
      <w:lvlText w:val="•"/>
      <w:lvlJc w:val="left"/>
      <w:pPr>
        <w:ind w:left="3615" w:hanging="249"/>
      </w:pPr>
      <w:rPr>
        <w:rFonts w:hint="default"/>
        <w:lang w:val="en-GB" w:eastAsia="en-US" w:bidi="ar-SA"/>
      </w:rPr>
    </w:lvl>
    <w:lvl w:ilvl="3" w:tplc="73F63724">
      <w:numFmt w:val="bullet"/>
      <w:lvlText w:val="•"/>
      <w:lvlJc w:val="left"/>
      <w:pPr>
        <w:ind w:left="4502" w:hanging="249"/>
      </w:pPr>
      <w:rPr>
        <w:rFonts w:hint="default"/>
        <w:lang w:val="en-GB" w:eastAsia="en-US" w:bidi="ar-SA"/>
      </w:rPr>
    </w:lvl>
    <w:lvl w:ilvl="4" w:tplc="DA569DAA">
      <w:numFmt w:val="bullet"/>
      <w:lvlText w:val="•"/>
      <w:lvlJc w:val="left"/>
      <w:pPr>
        <w:ind w:left="5389" w:hanging="249"/>
      </w:pPr>
      <w:rPr>
        <w:rFonts w:hint="default"/>
        <w:lang w:val="en-GB" w:eastAsia="en-US" w:bidi="ar-SA"/>
      </w:rPr>
    </w:lvl>
    <w:lvl w:ilvl="5" w:tplc="2FFC3C44">
      <w:numFmt w:val="bullet"/>
      <w:lvlText w:val="•"/>
      <w:lvlJc w:val="left"/>
      <w:pPr>
        <w:ind w:left="6277" w:hanging="249"/>
      </w:pPr>
      <w:rPr>
        <w:rFonts w:hint="default"/>
        <w:lang w:val="en-GB" w:eastAsia="en-US" w:bidi="ar-SA"/>
      </w:rPr>
    </w:lvl>
    <w:lvl w:ilvl="6" w:tplc="5E267344">
      <w:numFmt w:val="bullet"/>
      <w:lvlText w:val="•"/>
      <w:lvlJc w:val="left"/>
      <w:pPr>
        <w:ind w:left="7164" w:hanging="249"/>
      </w:pPr>
      <w:rPr>
        <w:rFonts w:hint="default"/>
        <w:lang w:val="en-GB" w:eastAsia="en-US" w:bidi="ar-SA"/>
      </w:rPr>
    </w:lvl>
    <w:lvl w:ilvl="7" w:tplc="8E84CD82">
      <w:numFmt w:val="bullet"/>
      <w:lvlText w:val="•"/>
      <w:lvlJc w:val="left"/>
      <w:pPr>
        <w:ind w:left="8052" w:hanging="249"/>
      </w:pPr>
      <w:rPr>
        <w:rFonts w:hint="default"/>
        <w:lang w:val="en-GB" w:eastAsia="en-US" w:bidi="ar-SA"/>
      </w:rPr>
    </w:lvl>
    <w:lvl w:ilvl="8" w:tplc="AE9C0992">
      <w:numFmt w:val="bullet"/>
      <w:lvlText w:val="•"/>
      <w:lvlJc w:val="left"/>
      <w:pPr>
        <w:ind w:left="8939" w:hanging="249"/>
      </w:pPr>
      <w:rPr>
        <w:rFonts w:hint="default"/>
        <w:lang w:val="en-GB" w:eastAsia="en-US" w:bidi="ar-SA"/>
      </w:rPr>
    </w:lvl>
  </w:abstractNum>
  <w:abstractNum w:abstractNumId="1" w15:restartNumberingAfterBreak="0">
    <w:nsid w:val="185947BD"/>
    <w:multiLevelType w:val="hybridMultilevel"/>
    <w:tmpl w:val="E1C6F564"/>
    <w:lvl w:ilvl="0" w:tplc="A6FEFCCC">
      <w:start w:val="1"/>
      <w:numFmt w:val="decimal"/>
      <w:lvlText w:val="%1."/>
      <w:lvlJc w:val="left"/>
      <w:pPr>
        <w:ind w:left="1847" w:hanging="249"/>
      </w:pPr>
      <w:rPr>
        <w:rFonts w:ascii="AvenirNext LT Pro Regular" w:eastAsia="AvenirNext LT Pro Regular" w:hAnsi="AvenirNext LT Pro Regular" w:cs="AvenirNext LT Pro Regular" w:hint="default"/>
        <w:color w:val="2C3850"/>
        <w:w w:val="100"/>
        <w:sz w:val="24"/>
        <w:szCs w:val="24"/>
        <w:lang w:val="en-GB" w:eastAsia="en-US" w:bidi="ar-SA"/>
      </w:rPr>
    </w:lvl>
    <w:lvl w:ilvl="1" w:tplc="BB1CAF14">
      <w:numFmt w:val="bullet"/>
      <w:lvlText w:val="•"/>
      <w:lvlJc w:val="left"/>
      <w:pPr>
        <w:ind w:left="2728" w:hanging="249"/>
      </w:pPr>
      <w:rPr>
        <w:rFonts w:hint="default"/>
        <w:lang w:val="en-GB" w:eastAsia="en-US" w:bidi="ar-SA"/>
      </w:rPr>
    </w:lvl>
    <w:lvl w:ilvl="2" w:tplc="492819DA">
      <w:numFmt w:val="bullet"/>
      <w:lvlText w:val="•"/>
      <w:lvlJc w:val="left"/>
      <w:pPr>
        <w:ind w:left="3617" w:hanging="249"/>
      </w:pPr>
      <w:rPr>
        <w:rFonts w:hint="default"/>
        <w:lang w:val="en-GB" w:eastAsia="en-US" w:bidi="ar-SA"/>
      </w:rPr>
    </w:lvl>
    <w:lvl w:ilvl="3" w:tplc="461E7FBC">
      <w:numFmt w:val="bullet"/>
      <w:lvlText w:val="•"/>
      <w:lvlJc w:val="left"/>
      <w:pPr>
        <w:ind w:left="4505" w:hanging="249"/>
      </w:pPr>
      <w:rPr>
        <w:rFonts w:hint="default"/>
        <w:lang w:val="en-GB" w:eastAsia="en-US" w:bidi="ar-SA"/>
      </w:rPr>
    </w:lvl>
    <w:lvl w:ilvl="4" w:tplc="F1607BDA">
      <w:numFmt w:val="bullet"/>
      <w:lvlText w:val="•"/>
      <w:lvlJc w:val="left"/>
      <w:pPr>
        <w:ind w:left="5394" w:hanging="249"/>
      </w:pPr>
      <w:rPr>
        <w:rFonts w:hint="default"/>
        <w:lang w:val="en-GB" w:eastAsia="en-US" w:bidi="ar-SA"/>
      </w:rPr>
    </w:lvl>
    <w:lvl w:ilvl="5" w:tplc="CF906118">
      <w:numFmt w:val="bullet"/>
      <w:lvlText w:val="•"/>
      <w:lvlJc w:val="left"/>
      <w:pPr>
        <w:ind w:left="6282" w:hanging="249"/>
      </w:pPr>
      <w:rPr>
        <w:rFonts w:hint="default"/>
        <w:lang w:val="en-GB" w:eastAsia="en-US" w:bidi="ar-SA"/>
      </w:rPr>
    </w:lvl>
    <w:lvl w:ilvl="6" w:tplc="5954830A">
      <w:numFmt w:val="bullet"/>
      <w:lvlText w:val="•"/>
      <w:lvlJc w:val="left"/>
      <w:pPr>
        <w:ind w:left="7171" w:hanging="249"/>
      </w:pPr>
      <w:rPr>
        <w:rFonts w:hint="default"/>
        <w:lang w:val="en-GB" w:eastAsia="en-US" w:bidi="ar-SA"/>
      </w:rPr>
    </w:lvl>
    <w:lvl w:ilvl="7" w:tplc="B2200F1A">
      <w:numFmt w:val="bullet"/>
      <w:lvlText w:val="•"/>
      <w:lvlJc w:val="left"/>
      <w:pPr>
        <w:ind w:left="8060" w:hanging="249"/>
      </w:pPr>
      <w:rPr>
        <w:rFonts w:hint="default"/>
        <w:lang w:val="en-GB" w:eastAsia="en-US" w:bidi="ar-SA"/>
      </w:rPr>
    </w:lvl>
    <w:lvl w:ilvl="8" w:tplc="C12EB954">
      <w:numFmt w:val="bullet"/>
      <w:lvlText w:val="•"/>
      <w:lvlJc w:val="left"/>
      <w:pPr>
        <w:ind w:left="8948" w:hanging="249"/>
      </w:pPr>
      <w:rPr>
        <w:rFonts w:hint="default"/>
        <w:lang w:val="en-GB" w:eastAsia="en-US" w:bidi="ar-SA"/>
      </w:rPr>
    </w:lvl>
  </w:abstractNum>
  <w:abstractNum w:abstractNumId="2" w15:restartNumberingAfterBreak="0">
    <w:nsid w:val="19BB49CF"/>
    <w:multiLevelType w:val="hybridMultilevel"/>
    <w:tmpl w:val="9E64D5C0"/>
    <w:lvl w:ilvl="0" w:tplc="D92C27B8">
      <w:numFmt w:val="bullet"/>
      <w:lvlText w:val="•"/>
      <w:lvlJc w:val="left"/>
      <w:pPr>
        <w:ind w:left="2131" w:hanging="284"/>
      </w:pPr>
      <w:rPr>
        <w:rFonts w:ascii="AvenirNext LT Pro Regular" w:eastAsia="AvenirNext LT Pro Regular" w:hAnsi="AvenirNext LT Pro Regular" w:cs="AvenirNext LT Pro Regular" w:hint="default"/>
        <w:color w:val="6A4F90"/>
        <w:w w:val="100"/>
        <w:sz w:val="22"/>
        <w:szCs w:val="22"/>
        <w:lang w:val="en-GB" w:eastAsia="en-US" w:bidi="ar-SA"/>
      </w:rPr>
    </w:lvl>
    <w:lvl w:ilvl="1" w:tplc="2CC4E6A4">
      <w:numFmt w:val="bullet"/>
      <w:lvlText w:val="•"/>
      <w:lvlJc w:val="left"/>
      <w:pPr>
        <w:ind w:left="3012" w:hanging="284"/>
      </w:pPr>
      <w:rPr>
        <w:rFonts w:hint="default"/>
        <w:lang w:val="en-GB" w:eastAsia="en-US" w:bidi="ar-SA"/>
      </w:rPr>
    </w:lvl>
    <w:lvl w:ilvl="2" w:tplc="A6A21124">
      <w:numFmt w:val="bullet"/>
      <w:lvlText w:val="•"/>
      <w:lvlJc w:val="left"/>
      <w:pPr>
        <w:ind w:left="3885" w:hanging="284"/>
      </w:pPr>
      <w:rPr>
        <w:rFonts w:hint="default"/>
        <w:lang w:val="en-GB" w:eastAsia="en-US" w:bidi="ar-SA"/>
      </w:rPr>
    </w:lvl>
    <w:lvl w:ilvl="3" w:tplc="E4FC36F8">
      <w:numFmt w:val="bullet"/>
      <w:lvlText w:val="•"/>
      <w:lvlJc w:val="left"/>
      <w:pPr>
        <w:ind w:left="4757" w:hanging="284"/>
      </w:pPr>
      <w:rPr>
        <w:rFonts w:hint="default"/>
        <w:lang w:val="en-GB" w:eastAsia="en-US" w:bidi="ar-SA"/>
      </w:rPr>
    </w:lvl>
    <w:lvl w:ilvl="4" w:tplc="413CF45A">
      <w:numFmt w:val="bullet"/>
      <w:lvlText w:val="•"/>
      <w:lvlJc w:val="left"/>
      <w:pPr>
        <w:ind w:left="5630" w:hanging="284"/>
      </w:pPr>
      <w:rPr>
        <w:rFonts w:hint="default"/>
        <w:lang w:val="en-GB" w:eastAsia="en-US" w:bidi="ar-SA"/>
      </w:rPr>
    </w:lvl>
    <w:lvl w:ilvl="5" w:tplc="A74ED368">
      <w:numFmt w:val="bullet"/>
      <w:lvlText w:val="•"/>
      <w:lvlJc w:val="left"/>
      <w:pPr>
        <w:ind w:left="6502" w:hanging="284"/>
      </w:pPr>
      <w:rPr>
        <w:rFonts w:hint="default"/>
        <w:lang w:val="en-GB" w:eastAsia="en-US" w:bidi="ar-SA"/>
      </w:rPr>
    </w:lvl>
    <w:lvl w:ilvl="6" w:tplc="E5C0779A">
      <w:numFmt w:val="bullet"/>
      <w:lvlText w:val="•"/>
      <w:lvlJc w:val="left"/>
      <w:pPr>
        <w:ind w:left="7375" w:hanging="284"/>
      </w:pPr>
      <w:rPr>
        <w:rFonts w:hint="default"/>
        <w:lang w:val="en-GB" w:eastAsia="en-US" w:bidi="ar-SA"/>
      </w:rPr>
    </w:lvl>
    <w:lvl w:ilvl="7" w:tplc="AB2EA7AC">
      <w:numFmt w:val="bullet"/>
      <w:lvlText w:val="•"/>
      <w:lvlJc w:val="left"/>
      <w:pPr>
        <w:ind w:left="8247" w:hanging="284"/>
      </w:pPr>
      <w:rPr>
        <w:rFonts w:hint="default"/>
        <w:lang w:val="en-GB" w:eastAsia="en-US" w:bidi="ar-SA"/>
      </w:rPr>
    </w:lvl>
    <w:lvl w:ilvl="8" w:tplc="F8C44416">
      <w:numFmt w:val="bullet"/>
      <w:lvlText w:val="•"/>
      <w:lvlJc w:val="left"/>
      <w:pPr>
        <w:ind w:left="9120" w:hanging="284"/>
      </w:pPr>
      <w:rPr>
        <w:rFonts w:hint="default"/>
        <w:lang w:val="en-GB" w:eastAsia="en-US" w:bidi="ar-SA"/>
      </w:rPr>
    </w:lvl>
  </w:abstractNum>
  <w:abstractNum w:abstractNumId="3" w15:restartNumberingAfterBreak="0">
    <w:nsid w:val="1CD97178"/>
    <w:multiLevelType w:val="hybridMultilevel"/>
    <w:tmpl w:val="B2B8B976"/>
    <w:lvl w:ilvl="0" w:tplc="52BC52EA">
      <w:start w:val="1"/>
      <w:numFmt w:val="decimal"/>
      <w:lvlText w:val="%1."/>
      <w:lvlJc w:val="left"/>
      <w:pPr>
        <w:ind w:left="1841" w:hanging="255"/>
      </w:pPr>
      <w:rPr>
        <w:rFonts w:ascii="AvenirNext LT Pro Regular" w:eastAsia="AvenirNext LT Pro Regular" w:hAnsi="AvenirNext LT Pro Regular" w:cs="AvenirNext LT Pro Regular" w:hint="default"/>
        <w:color w:val="2C3850"/>
        <w:w w:val="100"/>
        <w:sz w:val="24"/>
        <w:szCs w:val="24"/>
        <w:lang w:val="en-GB" w:eastAsia="en-US" w:bidi="ar-SA"/>
      </w:rPr>
    </w:lvl>
    <w:lvl w:ilvl="1" w:tplc="74068B84">
      <w:numFmt w:val="bullet"/>
      <w:lvlText w:val="•"/>
      <w:lvlJc w:val="left"/>
      <w:pPr>
        <w:ind w:left="2727" w:hanging="255"/>
      </w:pPr>
      <w:rPr>
        <w:rFonts w:hint="default"/>
        <w:lang w:val="en-GB" w:eastAsia="en-US" w:bidi="ar-SA"/>
      </w:rPr>
    </w:lvl>
    <w:lvl w:ilvl="2" w:tplc="EDB84156">
      <w:numFmt w:val="bullet"/>
      <w:lvlText w:val="•"/>
      <w:lvlJc w:val="left"/>
      <w:pPr>
        <w:ind w:left="3615" w:hanging="255"/>
      </w:pPr>
      <w:rPr>
        <w:rFonts w:hint="default"/>
        <w:lang w:val="en-GB" w:eastAsia="en-US" w:bidi="ar-SA"/>
      </w:rPr>
    </w:lvl>
    <w:lvl w:ilvl="3" w:tplc="04187962">
      <w:numFmt w:val="bullet"/>
      <w:lvlText w:val="•"/>
      <w:lvlJc w:val="left"/>
      <w:pPr>
        <w:ind w:left="4502" w:hanging="255"/>
      </w:pPr>
      <w:rPr>
        <w:rFonts w:hint="default"/>
        <w:lang w:val="en-GB" w:eastAsia="en-US" w:bidi="ar-SA"/>
      </w:rPr>
    </w:lvl>
    <w:lvl w:ilvl="4" w:tplc="29B8EFD8">
      <w:numFmt w:val="bullet"/>
      <w:lvlText w:val="•"/>
      <w:lvlJc w:val="left"/>
      <w:pPr>
        <w:ind w:left="5389" w:hanging="255"/>
      </w:pPr>
      <w:rPr>
        <w:rFonts w:hint="default"/>
        <w:lang w:val="en-GB" w:eastAsia="en-US" w:bidi="ar-SA"/>
      </w:rPr>
    </w:lvl>
    <w:lvl w:ilvl="5" w:tplc="B490706A">
      <w:numFmt w:val="bullet"/>
      <w:lvlText w:val="•"/>
      <w:lvlJc w:val="left"/>
      <w:pPr>
        <w:ind w:left="6277" w:hanging="255"/>
      </w:pPr>
      <w:rPr>
        <w:rFonts w:hint="default"/>
        <w:lang w:val="en-GB" w:eastAsia="en-US" w:bidi="ar-SA"/>
      </w:rPr>
    </w:lvl>
    <w:lvl w:ilvl="6" w:tplc="07769598">
      <w:numFmt w:val="bullet"/>
      <w:lvlText w:val="•"/>
      <w:lvlJc w:val="left"/>
      <w:pPr>
        <w:ind w:left="7164" w:hanging="255"/>
      </w:pPr>
      <w:rPr>
        <w:rFonts w:hint="default"/>
        <w:lang w:val="en-GB" w:eastAsia="en-US" w:bidi="ar-SA"/>
      </w:rPr>
    </w:lvl>
    <w:lvl w:ilvl="7" w:tplc="7EE823DA">
      <w:numFmt w:val="bullet"/>
      <w:lvlText w:val="•"/>
      <w:lvlJc w:val="left"/>
      <w:pPr>
        <w:ind w:left="8052" w:hanging="255"/>
      </w:pPr>
      <w:rPr>
        <w:rFonts w:hint="default"/>
        <w:lang w:val="en-GB" w:eastAsia="en-US" w:bidi="ar-SA"/>
      </w:rPr>
    </w:lvl>
    <w:lvl w:ilvl="8" w:tplc="D36085E6">
      <w:numFmt w:val="bullet"/>
      <w:lvlText w:val="•"/>
      <w:lvlJc w:val="left"/>
      <w:pPr>
        <w:ind w:left="8939" w:hanging="255"/>
      </w:pPr>
      <w:rPr>
        <w:rFonts w:hint="default"/>
        <w:lang w:val="en-GB" w:eastAsia="en-US" w:bidi="ar-SA"/>
      </w:rPr>
    </w:lvl>
  </w:abstractNum>
  <w:abstractNum w:abstractNumId="4" w15:restartNumberingAfterBreak="0">
    <w:nsid w:val="29391907"/>
    <w:multiLevelType w:val="hybridMultilevel"/>
    <w:tmpl w:val="D2BAC274"/>
    <w:lvl w:ilvl="0" w:tplc="6930C01A">
      <w:start w:val="1"/>
      <w:numFmt w:val="decimal"/>
      <w:lvlText w:val="%1."/>
      <w:lvlJc w:val="left"/>
      <w:pPr>
        <w:ind w:left="1841" w:hanging="255"/>
      </w:pPr>
      <w:rPr>
        <w:rFonts w:ascii="AvenirNext LT Pro Regular" w:eastAsia="AvenirNext LT Pro Regular" w:hAnsi="AvenirNext LT Pro Regular" w:cs="AvenirNext LT Pro Regular" w:hint="default"/>
        <w:color w:val="2C3850"/>
        <w:w w:val="100"/>
        <w:sz w:val="24"/>
        <w:szCs w:val="24"/>
        <w:lang w:val="en-GB" w:eastAsia="en-US" w:bidi="ar-SA"/>
      </w:rPr>
    </w:lvl>
    <w:lvl w:ilvl="1" w:tplc="266C6216">
      <w:numFmt w:val="bullet"/>
      <w:lvlText w:val="•"/>
      <w:lvlJc w:val="left"/>
      <w:pPr>
        <w:ind w:left="2727" w:hanging="255"/>
      </w:pPr>
      <w:rPr>
        <w:rFonts w:hint="default"/>
        <w:lang w:val="en-GB" w:eastAsia="en-US" w:bidi="ar-SA"/>
      </w:rPr>
    </w:lvl>
    <w:lvl w:ilvl="2" w:tplc="423AFFC6">
      <w:numFmt w:val="bullet"/>
      <w:lvlText w:val="•"/>
      <w:lvlJc w:val="left"/>
      <w:pPr>
        <w:ind w:left="3615" w:hanging="255"/>
      </w:pPr>
      <w:rPr>
        <w:rFonts w:hint="default"/>
        <w:lang w:val="en-GB" w:eastAsia="en-US" w:bidi="ar-SA"/>
      </w:rPr>
    </w:lvl>
    <w:lvl w:ilvl="3" w:tplc="1BE0A956">
      <w:numFmt w:val="bullet"/>
      <w:lvlText w:val="•"/>
      <w:lvlJc w:val="left"/>
      <w:pPr>
        <w:ind w:left="4502" w:hanging="255"/>
      </w:pPr>
      <w:rPr>
        <w:rFonts w:hint="default"/>
        <w:lang w:val="en-GB" w:eastAsia="en-US" w:bidi="ar-SA"/>
      </w:rPr>
    </w:lvl>
    <w:lvl w:ilvl="4" w:tplc="CE94C082">
      <w:numFmt w:val="bullet"/>
      <w:lvlText w:val="•"/>
      <w:lvlJc w:val="left"/>
      <w:pPr>
        <w:ind w:left="5389" w:hanging="255"/>
      </w:pPr>
      <w:rPr>
        <w:rFonts w:hint="default"/>
        <w:lang w:val="en-GB" w:eastAsia="en-US" w:bidi="ar-SA"/>
      </w:rPr>
    </w:lvl>
    <w:lvl w:ilvl="5" w:tplc="F696600C">
      <w:numFmt w:val="bullet"/>
      <w:lvlText w:val="•"/>
      <w:lvlJc w:val="left"/>
      <w:pPr>
        <w:ind w:left="6277" w:hanging="255"/>
      </w:pPr>
      <w:rPr>
        <w:rFonts w:hint="default"/>
        <w:lang w:val="en-GB" w:eastAsia="en-US" w:bidi="ar-SA"/>
      </w:rPr>
    </w:lvl>
    <w:lvl w:ilvl="6" w:tplc="4A4832D8">
      <w:numFmt w:val="bullet"/>
      <w:lvlText w:val="•"/>
      <w:lvlJc w:val="left"/>
      <w:pPr>
        <w:ind w:left="7164" w:hanging="255"/>
      </w:pPr>
      <w:rPr>
        <w:rFonts w:hint="default"/>
        <w:lang w:val="en-GB" w:eastAsia="en-US" w:bidi="ar-SA"/>
      </w:rPr>
    </w:lvl>
    <w:lvl w:ilvl="7" w:tplc="E8A0D074">
      <w:numFmt w:val="bullet"/>
      <w:lvlText w:val="•"/>
      <w:lvlJc w:val="left"/>
      <w:pPr>
        <w:ind w:left="8052" w:hanging="255"/>
      </w:pPr>
      <w:rPr>
        <w:rFonts w:hint="default"/>
        <w:lang w:val="en-GB" w:eastAsia="en-US" w:bidi="ar-SA"/>
      </w:rPr>
    </w:lvl>
    <w:lvl w:ilvl="8" w:tplc="69160FBC">
      <w:numFmt w:val="bullet"/>
      <w:lvlText w:val="•"/>
      <w:lvlJc w:val="left"/>
      <w:pPr>
        <w:ind w:left="8939" w:hanging="255"/>
      </w:pPr>
      <w:rPr>
        <w:rFonts w:hint="default"/>
        <w:lang w:val="en-GB" w:eastAsia="en-US" w:bidi="ar-SA"/>
      </w:rPr>
    </w:lvl>
  </w:abstractNum>
  <w:abstractNum w:abstractNumId="5" w15:restartNumberingAfterBreak="0">
    <w:nsid w:val="31A959BD"/>
    <w:multiLevelType w:val="hybridMultilevel"/>
    <w:tmpl w:val="FFC24332"/>
    <w:lvl w:ilvl="0" w:tplc="47329A54">
      <w:start w:val="1"/>
      <w:numFmt w:val="decimal"/>
      <w:lvlText w:val="%1."/>
      <w:lvlJc w:val="left"/>
      <w:pPr>
        <w:ind w:left="1889" w:hanging="255"/>
      </w:pPr>
      <w:rPr>
        <w:rFonts w:ascii="AvenirNext LT Pro Regular" w:eastAsia="AvenirNext LT Pro Regular" w:hAnsi="AvenirNext LT Pro Regular" w:cs="AvenirNext LT Pro Regular" w:hint="default"/>
        <w:color w:val="2C3850"/>
        <w:w w:val="100"/>
        <w:sz w:val="24"/>
        <w:szCs w:val="24"/>
        <w:lang w:val="en-GB" w:eastAsia="en-US" w:bidi="ar-SA"/>
      </w:rPr>
    </w:lvl>
    <w:lvl w:ilvl="1" w:tplc="03320C46">
      <w:numFmt w:val="bullet"/>
      <w:lvlText w:val="•"/>
      <w:lvlJc w:val="left"/>
      <w:pPr>
        <w:ind w:left="2768" w:hanging="255"/>
      </w:pPr>
      <w:rPr>
        <w:rFonts w:hint="default"/>
        <w:lang w:val="en-GB" w:eastAsia="en-US" w:bidi="ar-SA"/>
      </w:rPr>
    </w:lvl>
    <w:lvl w:ilvl="2" w:tplc="183E74D4">
      <w:numFmt w:val="bullet"/>
      <w:lvlText w:val="•"/>
      <w:lvlJc w:val="left"/>
      <w:pPr>
        <w:ind w:left="3656" w:hanging="255"/>
      </w:pPr>
      <w:rPr>
        <w:rFonts w:hint="default"/>
        <w:lang w:val="en-GB" w:eastAsia="en-US" w:bidi="ar-SA"/>
      </w:rPr>
    </w:lvl>
    <w:lvl w:ilvl="3" w:tplc="8446FA02">
      <w:numFmt w:val="bullet"/>
      <w:lvlText w:val="•"/>
      <w:lvlJc w:val="left"/>
      <w:pPr>
        <w:ind w:left="4544" w:hanging="255"/>
      </w:pPr>
      <w:rPr>
        <w:rFonts w:hint="default"/>
        <w:lang w:val="en-GB" w:eastAsia="en-US" w:bidi="ar-SA"/>
      </w:rPr>
    </w:lvl>
    <w:lvl w:ilvl="4" w:tplc="BC80F954">
      <w:numFmt w:val="bullet"/>
      <w:lvlText w:val="•"/>
      <w:lvlJc w:val="left"/>
      <w:pPr>
        <w:ind w:left="5432" w:hanging="255"/>
      </w:pPr>
      <w:rPr>
        <w:rFonts w:hint="default"/>
        <w:lang w:val="en-GB" w:eastAsia="en-US" w:bidi="ar-SA"/>
      </w:rPr>
    </w:lvl>
    <w:lvl w:ilvl="5" w:tplc="BFC6908E">
      <w:numFmt w:val="bullet"/>
      <w:lvlText w:val="•"/>
      <w:lvlJc w:val="left"/>
      <w:pPr>
        <w:ind w:left="6321" w:hanging="255"/>
      </w:pPr>
      <w:rPr>
        <w:rFonts w:hint="default"/>
        <w:lang w:val="en-GB" w:eastAsia="en-US" w:bidi="ar-SA"/>
      </w:rPr>
    </w:lvl>
    <w:lvl w:ilvl="6" w:tplc="00DE8F10">
      <w:numFmt w:val="bullet"/>
      <w:lvlText w:val="•"/>
      <w:lvlJc w:val="left"/>
      <w:pPr>
        <w:ind w:left="7209" w:hanging="255"/>
      </w:pPr>
      <w:rPr>
        <w:rFonts w:hint="default"/>
        <w:lang w:val="en-GB" w:eastAsia="en-US" w:bidi="ar-SA"/>
      </w:rPr>
    </w:lvl>
    <w:lvl w:ilvl="7" w:tplc="CB2CF9FA">
      <w:numFmt w:val="bullet"/>
      <w:lvlText w:val="•"/>
      <w:lvlJc w:val="left"/>
      <w:pPr>
        <w:ind w:left="8097" w:hanging="255"/>
      </w:pPr>
      <w:rPr>
        <w:rFonts w:hint="default"/>
        <w:lang w:val="en-GB" w:eastAsia="en-US" w:bidi="ar-SA"/>
      </w:rPr>
    </w:lvl>
    <w:lvl w:ilvl="8" w:tplc="6D3069CA">
      <w:numFmt w:val="bullet"/>
      <w:lvlText w:val="•"/>
      <w:lvlJc w:val="left"/>
      <w:pPr>
        <w:ind w:left="8985" w:hanging="255"/>
      </w:pPr>
      <w:rPr>
        <w:rFonts w:hint="default"/>
        <w:lang w:val="en-GB" w:eastAsia="en-US" w:bidi="ar-SA"/>
      </w:rPr>
    </w:lvl>
  </w:abstractNum>
  <w:abstractNum w:abstractNumId="6" w15:restartNumberingAfterBreak="0">
    <w:nsid w:val="3B4049E3"/>
    <w:multiLevelType w:val="hybridMultilevel"/>
    <w:tmpl w:val="8FAC53E2"/>
    <w:lvl w:ilvl="0" w:tplc="5A6C4DA0">
      <w:start w:val="1"/>
      <w:numFmt w:val="decimal"/>
      <w:lvlText w:val="%1."/>
      <w:lvlJc w:val="left"/>
      <w:pPr>
        <w:ind w:left="1841" w:hanging="255"/>
      </w:pPr>
      <w:rPr>
        <w:rFonts w:ascii="AvenirNext LT Pro Regular" w:eastAsia="AvenirNext LT Pro Regular" w:hAnsi="AvenirNext LT Pro Regular" w:cs="AvenirNext LT Pro Regular" w:hint="default"/>
        <w:color w:val="2C3850"/>
        <w:w w:val="100"/>
        <w:sz w:val="24"/>
        <w:szCs w:val="24"/>
        <w:lang w:val="en-GB" w:eastAsia="en-US" w:bidi="ar-SA"/>
      </w:rPr>
    </w:lvl>
    <w:lvl w:ilvl="1" w:tplc="5484ADFA">
      <w:numFmt w:val="bullet"/>
      <w:lvlText w:val="•"/>
      <w:lvlJc w:val="left"/>
      <w:pPr>
        <w:ind w:left="2727" w:hanging="255"/>
      </w:pPr>
      <w:rPr>
        <w:rFonts w:hint="default"/>
        <w:lang w:val="en-GB" w:eastAsia="en-US" w:bidi="ar-SA"/>
      </w:rPr>
    </w:lvl>
    <w:lvl w:ilvl="2" w:tplc="C9CAD9E2">
      <w:numFmt w:val="bullet"/>
      <w:lvlText w:val="•"/>
      <w:lvlJc w:val="left"/>
      <w:pPr>
        <w:ind w:left="3615" w:hanging="255"/>
      </w:pPr>
      <w:rPr>
        <w:rFonts w:hint="default"/>
        <w:lang w:val="en-GB" w:eastAsia="en-US" w:bidi="ar-SA"/>
      </w:rPr>
    </w:lvl>
    <w:lvl w:ilvl="3" w:tplc="66483D08">
      <w:numFmt w:val="bullet"/>
      <w:lvlText w:val="•"/>
      <w:lvlJc w:val="left"/>
      <w:pPr>
        <w:ind w:left="4502" w:hanging="255"/>
      </w:pPr>
      <w:rPr>
        <w:rFonts w:hint="default"/>
        <w:lang w:val="en-GB" w:eastAsia="en-US" w:bidi="ar-SA"/>
      </w:rPr>
    </w:lvl>
    <w:lvl w:ilvl="4" w:tplc="D5328D82">
      <w:numFmt w:val="bullet"/>
      <w:lvlText w:val="•"/>
      <w:lvlJc w:val="left"/>
      <w:pPr>
        <w:ind w:left="5389" w:hanging="255"/>
      </w:pPr>
      <w:rPr>
        <w:rFonts w:hint="default"/>
        <w:lang w:val="en-GB" w:eastAsia="en-US" w:bidi="ar-SA"/>
      </w:rPr>
    </w:lvl>
    <w:lvl w:ilvl="5" w:tplc="34FC21E2">
      <w:numFmt w:val="bullet"/>
      <w:lvlText w:val="•"/>
      <w:lvlJc w:val="left"/>
      <w:pPr>
        <w:ind w:left="6277" w:hanging="255"/>
      </w:pPr>
      <w:rPr>
        <w:rFonts w:hint="default"/>
        <w:lang w:val="en-GB" w:eastAsia="en-US" w:bidi="ar-SA"/>
      </w:rPr>
    </w:lvl>
    <w:lvl w:ilvl="6" w:tplc="51C44102">
      <w:numFmt w:val="bullet"/>
      <w:lvlText w:val="•"/>
      <w:lvlJc w:val="left"/>
      <w:pPr>
        <w:ind w:left="7164" w:hanging="255"/>
      </w:pPr>
      <w:rPr>
        <w:rFonts w:hint="default"/>
        <w:lang w:val="en-GB" w:eastAsia="en-US" w:bidi="ar-SA"/>
      </w:rPr>
    </w:lvl>
    <w:lvl w:ilvl="7" w:tplc="55AE68AE">
      <w:numFmt w:val="bullet"/>
      <w:lvlText w:val="•"/>
      <w:lvlJc w:val="left"/>
      <w:pPr>
        <w:ind w:left="8052" w:hanging="255"/>
      </w:pPr>
      <w:rPr>
        <w:rFonts w:hint="default"/>
        <w:lang w:val="en-GB" w:eastAsia="en-US" w:bidi="ar-SA"/>
      </w:rPr>
    </w:lvl>
    <w:lvl w:ilvl="8" w:tplc="4E9E6888">
      <w:numFmt w:val="bullet"/>
      <w:lvlText w:val="•"/>
      <w:lvlJc w:val="left"/>
      <w:pPr>
        <w:ind w:left="8939" w:hanging="255"/>
      </w:pPr>
      <w:rPr>
        <w:rFonts w:hint="default"/>
        <w:lang w:val="en-GB" w:eastAsia="en-US" w:bidi="ar-SA"/>
      </w:rPr>
    </w:lvl>
  </w:abstractNum>
  <w:abstractNum w:abstractNumId="7" w15:restartNumberingAfterBreak="0">
    <w:nsid w:val="3C775128"/>
    <w:multiLevelType w:val="hybridMultilevel"/>
    <w:tmpl w:val="5586668C"/>
    <w:lvl w:ilvl="0" w:tplc="9EA46B08">
      <w:start w:val="1"/>
      <w:numFmt w:val="decimal"/>
      <w:lvlText w:val="%1."/>
      <w:lvlJc w:val="left"/>
      <w:pPr>
        <w:ind w:left="1889" w:hanging="255"/>
      </w:pPr>
      <w:rPr>
        <w:rFonts w:ascii="AvenirNext LT Pro Regular" w:eastAsia="AvenirNext LT Pro Regular" w:hAnsi="AvenirNext LT Pro Regular" w:cs="AvenirNext LT Pro Regular" w:hint="default"/>
        <w:color w:val="2C3850"/>
        <w:w w:val="100"/>
        <w:sz w:val="24"/>
        <w:szCs w:val="24"/>
        <w:lang w:val="en-GB" w:eastAsia="en-US" w:bidi="ar-SA"/>
      </w:rPr>
    </w:lvl>
    <w:lvl w:ilvl="1" w:tplc="8C225FAE">
      <w:numFmt w:val="bullet"/>
      <w:lvlText w:val="•"/>
      <w:lvlJc w:val="left"/>
      <w:pPr>
        <w:ind w:left="2768" w:hanging="255"/>
      </w:pPr>
      <w:rPr>
        <w:rFonts w:hint="default"/>
        <w:lang w:val="en-GB" w:eastAsia="en-US" w:bidi="ar-SA"/>
      </w:rPr>
    </w:lvl>
    <w:lvl w:ilvl="2" w:tplc="34BED112">
      <w:numFmt w:val="bullet"/>
      <w:lvlText w:val="•"/>
      <w:lvlJc w:val="left"/>
      <w:pPr>
        <w:ind w:left="3656" w:hanging="255"/>
      </w:pPr>
      <w:rPr>
        <w:rFonts w:hint="default"/>
        <w:lang w:val="en-GB" w:eastAsia="en-US" w:bidi="ar-SA"/>
      </w:rPr>
    </w:lvl>
    <w:lvl w:ilvl="3" w:tplc="32D8EC8A">
      <w:numFmt w:val="bullet"/>
      <w:lvlText w:val="•"/>
      <w:lvlJc w:val="left"/>
      <w:pPr>
        <w:ind w:left="4544" w:hanging="255"/>
      </w:pPr>
      <w:rPr>
        <w:rFonts w:hint="default"/>
        <w:lang w:val="en-GB" w:eastAsia="en-US" w:bidi="ar-SA"/>
      </w:rPr>
    </w:lvl>
    <w:lvl w:ilvl="4" w:tplc="196A4ACA">
      <w:numFmt w:val="bullet"/>
      <w:lvlText w:val="•"/>
      <w:lvlJc w:val="left"/>
      <w:pPr>
        <w:ind w:left="5432" w:hanging="255"/>
      </w:pPr>
      <w:rPr>
        <w:rFonts w:hint="default"/>
        <w:lang w:val="en-GB" w:eastAsia="en-US" w:bidi="ar-SA"/>
      </w:rPr>
    </w:lvl>
    <w:lvl w:ilvl="5" w:tplc="A3E89F8E">
      <w:numFmt w:val="bullet"/>
      <w:lvlText w:val="•"/>
      <w:lvlJc w:val="left"/>
      <w:pPr>
        <w:ind w:left="6321" w:hanging="255"/>
      </w:pPr>
      <w:rPr>
        <w:rFonts w:hint="default"/>
        <w:lang w:val="en-GB" w:eastAsia="en-US" w:bidi="ar-SA"/>
      </w:rPr>
    </w:lvl>
    <w:lvl w:ilvl="6" w:tplc="719AB8F8">
      <w:numFmt w:val="bullet"/>
      <w:lvlText w:val="•"/>
      <w:lvlJc w:val="left"/>
      <w:pPr>
        <w:ind w:left="7209" w:hanging="255"/>
      </w:pPr>
      <w:rPr>
        <w:rFonts w:hint="default"/>
        <w:lang w:val="en-GB" w:eastAsia="en-US" w:bidi="ar-SA"/>
      </w:rPr>
    </w:lvl>
    <w:lvl w:ilvl="7" w:tplc="9E189082">
      <w:numFmt w:val="bullet"/>
      <w:lvlText w:val="•"/>
      <w:lvlJc w:val="left"/>
      <w:pPr>
        <w:ind w:left="8097" w:hanging="255"/>
      </w:pPr>
      <w:rPr>
        <w:rFonts w:hint="default"/>
        <w:lang w:val="en-GB" w:eastAsia="en-US" w:bidi="ar-SA"/>
      </w:rPr>
    </w:lvl>
    <w:lvl w:ilvl="8" w:tplc="75CEDFB4">
      <w:numFmt w:val="bullet"/>
      <w:lvlText w:val="•"/>
      <w:lvlJc w:val="left"/>
      <w:pPr>
        <w:ind w:left="8985" w:hanging="255"/>
      </w:pPr>
      <w:rPr>
        <w:rFonts w:hint="default"/>
        <w:lang w:val="en-GB" w:eastAsia="en-US" w:bidi="ar-SA"/>
      </w:rPr>
    </w:lvl>
  </w:abstractNum>
  <w:abstractNum w:abstractNumId="8" w15:restartNumberingAfterBreak="0">
    <w:nsid w:val="3E3B22B8"/>
    <w:multiLevelType w:val="hybridMultilevel"/>
    <w:tmpl w:val="3EF0E09C"/>
    <w:lvl w:ilvl="0" w:tplc="5D4E0090">
      <w:start w:val="1"/>
      <w:numFmt w:val="decimal"/>
      <w:lvlText w:val="%1."/>
      <w:lvlJc w:val="left"/>
      <w:pPr>
        <w:ind w:left="1883" w:hanging="249"/>
      </w:pPr>
      <w:rPr>
        <w:rFonts w:ascii="AvenirNext LT Pro Regular" w:eastAsia="AvenirNext LT Pro Regular" w:hAnsi="AvenirNext LT Pro Regular" w:cs="AvenirNext LT Pro Regular" w:hint="default"/>
        <w:color w:val="2C3850"/>
        <w:w w:val="100"/>
        <w:sz w:val="24"/>
        <w:szCs w:val="24"/>
        <w:lang w:val="en-GB" w:eastAsia="en-US" w:bidi="ar-SA"/>
      </w:rPr>
    </w:lvl>
    <w:lvl w:ilvl="1" w:tplc="0024CE7C">
      <w:numFmt w:val="bullet"/>
      <w:lvlText w:val="•"/>
      <w:lvlJc w:val="left"/>
      <w:pPr>
        <w:ind w:left="2768" w:hanging="249"/>
      </w:pPr>
      <w:rPr>
        <w:rFonts w:hint="default"/>
        <w:lang w:val="en-GB" w:eastAsia="en-US" w:bidi="ar-SA"/>
      </w:rPr>
    </w:lvl>
    <w:lvl w:ilvl="2" w:tplc="0D9EB8B4">
      <w:numFmt w:val="bullet"/>
      <w:lvlText w:val="•"/>
      <w:lvlJc w:val="left"/>
      <w:pPr>
        <w:ind w:left="3656" w:hanging="249"/>
      </w:pPr>
      <w:rPr>
        <w:rFonts w:hint="default"/>
        <w:lang w:val="en-GB" w:eastAsia="en-US" w:bidi="ar-SA"/>
      </w:rPr>
    </w:lvl>
    <w:lvl w:ilvl="3" w:tplc="60785636">
      <w:numFmt w:val="bullet"/>
      <w:lvlText w:val="•"/>
      <w:lvlJc w:val="left"/>
      <w:pPr>
        <w:ind w:left="4544" w:hanging="249"/>
      </w:pPr>
      <w:rPr>
        <w:rFonts w:hint="default"/>
        <w:lang w:val="en-GB" w:eastAsia="en-US" w:bidi="ar-SA"/>
      </w:rPr>
    </w:lvl>
    <w:lvl w:ilvl="4" w:tplc="D56E5454">
      <w:numFmt w:val="bullet"/>
      <w:lvlText w:val="•"/>
      <w:lvlJc w:val="left"/>
      <w:pPr>
        <w:ind w:left="5432" w:hanging="249"/>
      </w:pPr>
      <w:rPr>
        <w:rFonts w:hint="default"/>
        <w:lang w:val="en-GB" w:eastAsia="en-US" w:bidi="ar-SA"/>
      </w:rPr>
    </w:lvl>
    <w:lvl w:ilvl="5" w:tplc="6DAE11D0">
      <w:numFmt w:val="bullet"/>
      <w:lvlText w:val="•"/>
      <w:lvlJc w:val="left"/>
      <w:pPr>
        <w:ind w:left="6321" w:hanging="249"/>
      </w:pPr>
      <w:rPr>
        <w:rFonts w:hint="default"/>
        <w:lang w:val="en-GB" w:eastAsia="en-US" w:bidi="ar-SA"/>
      </w:rPr>
    </w:lvl>
    <w:lvl w:ilvl="6" w:tplc="BC0EE164">
      <w:numFmt w:val="bullet"/>
      <w:lvlText w:val="•"/>
      <w:lvlJc w:val="left"/>
      <w:pPr>
        <w:ind w:left="7209" w:hanging="249"/>
      </w:pPr>
      <w:rPr>
        <w:rFonts w:hint="default"/>
        <w:lang w:val="en-GB" w:eastAsia="en-US" w:bidi="ar-SA"/>
      </w:rPr>
    </w:lvl>
    <w:lvl w:ilvl="7" w:tplc="628E7F90">
      <w:numFmt w:val="bullet"/>
      <w:lvlText w:val="•"/>
      <w:lvlJc w:val="left"/>
      <w:pPr>
        <w:ind w:left="8097" w:hanging="249"/>
      </w:pPr>
      <w:rPr>
        <w:rFonts w:hint="default"/>
        <w:lang w:val="en-GB" w:eastAsia="en-US" w:bidi="ar-SA"/>
      </w:rPr>
    </w:lvl>
    <w:lvl w:ilvl="8" w:tplc="4E08DA4A">
      <w:numFmt w:val="bullet"/>
      <w:lvlText w:val="•"/>
      <w:lvlJc w:val="left"/>
      <w:pPr>
        <w:ind w:left="8985" w:hanging="249"/>
      </w:pPr>
      <w:rPr>
        <w:rFonts w:hint="default"/>
        <w:lang w:val="en-GB" w:eastAsia="en-US" w:bidi="ar-SA"/>
      </w:rPr>
    </w:lvl>
  </w:abstractNum>
  <w:abstractNum w:abstractNumId="9" w15:restartNumberingAfterBreak="0">
    <w:nsid w:val="5238761D"/>
    <w:multiLevelType w:val="hybridMultilevel"/>
    <w:tmpl w:val="02503274"/>
    <w:lvl w:ilvl="0" w:tplc="F2D47834">
      <w:start w:val="1"/>
      <w:numFmt w:val="decimal"/>
      <w:lvlText w:val="%1."/>
      <w:lvlJc w:val="left"/>
      <w:pPr>
        <w:ind w:left="1841" w:hanging="255"/>
      </w:pPr>
      <w:rPr>
        <w:rFonts w:ascii="AvenirNext LT Pro Regular" w:eastAsia="AvenirNext LT Pro Regular" w:hAnsi="AvenirNext LT Pro Regular" w:cs="AvenirNext LT Pro Regular" w:hint="default"/>
        <w:color w:val="2C3850"/>
        <w:w w:val="100"/>
        <w:sz w:val="24"/>
        <w:szCs w:val="24"/>
        <w:lang w:val="en-GB" w:eastAsia="en-US" w:bidi="ar-SA"/>
      </w:rPr>
    </w:lvl>
    <w:lvl w:ilvl="1" w:tplc="F9944746">
      <w:numFmt w:val="bullet"/>
      <w:lvlText w:val="•"/>
      <w:lvlJc w:val="left"/>
      <w:pPr>
        <w:ind w:left="2727" w:hanging="255"/>
      </w:pPr>
      <w:rPr>
        <w:rFonts w:hint="default"/>
        <w:lang w:val="en-GB" w:eastAsia="en-US" w:bidi="ar-SA"/>
      </w:rPr>
    </w:lvl>
    <w:lvl w:ilvl="2" w:tplc="B052D7A6">
      <w:numFmt w:val="bullet"/>
      <w:lvlText w:val="•"/>
      <w:lvlJc w:val="left"/>
      <w:pPr>
        <w:ind w:left="3615" w:hanging="255"/>
      </w:pPr>
      <w:rPr>
        <w:rFonts w:hint="default"/>
        <w:lang w:val="en-GB" w:eastAsia="en-US" w:bidi="ar-SA"/>
      </w:rPr>
    </w:lvl>
    <w:lvl w:ilvl="3" w:tplc="7EEEF71E">
      <w:numFmt w:val="bullet"/>
      <w:lvlText w:val="•"/>
      <w:lvlJc w:val="left"/>
      <w:pPr>
        <w:ind w:left="4502" w:hanging="255"/>
      </w:pPr>
      <w:rPr>
        <w:rFonts w:hint="default"/>
        <w:lang w:val="en-GB" w:eastAsia="en-US" w:bidi="ar-SA"/>
      </w:rPr>
    </w:lvl>
    <w:lvl w:ilvl="4" w:tplc="BCAC8DA6">
      <w:numFmt w:val="bullet"/>
      <w:lvlText w:val="•"/>
      <w:lvlJc w:val="left"/>
      <w:pPr>
        <w:ind w:left="5389" w:hanging="255"/>
      </w:pPr>
      <w:rPr>
        <w:rFonts w:hint="default"/>
        <w:lang w:val="en-GB" w:eastAsia="en-US" w:bidi="ar-SA"/>
      </w:rPr>
    </w:lvl>
    <w:lvl w:ilvl="5" w:tplc="C3B6D578">
      <w:numFmt w:val="bullet"/>
      <w:lvlText w:val="•"/>
      <w:lvlJc w:val="left"/>
      <w:pPr>
        <w:ind w:left="6277" w:hanging="255"/>
      </w:pPr>
      <w:rPr>
        <w:rFonts w:hint="default"/>
        <w:lang w:val="en-GB" w:eastAsia="en-US" w:bidi="ar-SA"/>
      </w:rPr>
    </w:lvl>
    <w:lvl w:ilvl="6" w:tplc="D8EC7E12">
      <w:numFmt w:val="bullet"/>
      <w:lvlText w:val="•"/>
      <w:lvlJc w:val="left"/>
      <w:pPr>
        <w:ind w:left="7164" w:hanging="255"/>
      </w:pPr>
      <w:rPr>
        <w:rFonts w:hint="default"/>
        <w:lang w:val="en-GB" w:eastAsia="en-US" w:bidi="ar-SA"/>
      </w:rPr>
    </w:lvl>
    <w:lvl w:ilvl="7" w:tplc="F738C6BE">
      <w:numFmt w:val="bullet"/>
      <w:lvlText w:val="•"/>
      <w:lvlJc w:val="left"/>
      <w:pPr>
        <w:ind w:left="8052" w:hanging="255"/>
      </w:pPr>
      <w:rPr>
        <w:rFonts w:hint="default"/>
        <w:lang w:val="en-GB" w:eastAsia="en-US" w:bidi="ar-SA"/>
      </w:rPr>
    </w:lvl>
    <w:lvl w:ilvl="8" w:tplc="EF066346">
      <w:numFmt w:val="bullet"/>
      <w:lvlText w:val="•"/>
      <w:lvlJc w:val="left"/>
      <w:pPr>
        <w:ind w:left="8939" w:hanging="255"/>
      </w:pPr>
      <w:rPr>
        <w:rFonts w:hint="default"/>
        <w:lang w:val="en-GB" w:eastAsia="en-US" w:bidi="ar-SA"/>
      </w:rPr>
    </w:lvl>
  </w:abstractNum>
  <w:abstractNum w:abstractNumId="10" w15:restartNumberingAfterBreak="0">
    <w:nsid w:val="61682CA0"/>
    <w:multiLevelType w:val="hybridMultilevel"/>
    <w:tmpl w:val="71D8EA70"/>
    <w:lvl w:ilvl="0" w:tplc="54E413EE">
      <w:start w:val="1"/>
      <w:numFmt w:val="decimal"/>
      <w:lvlText w:val="%1."/>
      <w:lvlJc w:val="left"/>
      <w:pPr>
        <w:ind w:left="1841" w:hanging="255"/>
      </w:pPr>
      <w:rPr>
        <w:rFonts w:ascii="AvenirNext LT Pro Regular" w:eastAsia="AvenirNext LT Pro Regular" w:hAnsi="AvenirNext LT Pro Regular" w:cs="AvenirNext LT Pro Regular" w:hint="default"/>
        <w:color w:val="2C3850"/>
        <w:w w:val="100"/>
        <w:sz w:val="24"/>
        <w:szCs w:val="24"/>
        <w:lang w:val="en-GB" w:eastAsia="en-US" w:bidi="ar-SA"/>
      </w:rPr>
    </w:lvl>
    <w:lvl w:ilvl="1" w:tplc="CE8AFCD2">
      <w:numFmt w:val="bullet"/>
      <w:lvlText w:val="•"/>
      <w:lvlJc w:val="left"/>
      <w:pPr>
        <w:ind w:left="2727" w:hanging="255"/>
      </w:pPr>
      <w:rPr>
        <w:rFonts w:hint="default"/>
        <w:lang w:val="en-GB" w:eastAsia="en-US" w:bidi="ar-SA"/>
      </w:rPr>
    </w:lvl>
    <w:lvl w:ilvl="2" w:tplc="A7CA85E6">
      <w:numFmt w:val="bullet"/>
      <w:lvlText w:val="•"/>
      <w:lvlJc w:val="left"/>
      <w:pPr>
        <w:ind w:left="3615" w:hanging="255"/>
      </w:pPr>
      <w:rPr>
        <w:rFonts w:hint="default"/>
        <w:lang w:val="en-GB" w:eastAsia="en-US" w:bidi="ar-SA"/>
      </w:rPr>
    </w:lvl>
    <w:lvl w:ilvl="3" w:tplc="3696639A">
      <w:numFmt w:val="bullet"/>
      <w:lvlText w:val="•"/>
      <w:lvlJc w:val="left"/>
      <w:pPr>
        <w:ind w:left="4502" w:hanging="255"/>
      </w:pPr>
      <w:rPr>
        <w:rFonts w:hint="default"/>
        <w:lang w:val="en-GB" w:eastAsia="en-US" w:bidi="ar-SA"/>
      </w:rPr>
    </w:lvl>
    <w:lvl w:ilvl="4" w:tplc="8362D664">
      <w:numFmt w:val="bullet"/>
      <w:lvlText w:val="•"/>
      <w:lvlJc w:val="left"/>
      <w:pPr>
        <w:ind w:left="5389" w:hanging="255"/>
      </w:pPr>
      <w:rPr>
        <w:rFonts w:hint="default"/>
        <w:lang w:val="en-GB" w:eastAsia="en-US" w:bidi="ar-SA"/>
      </w:rPr>
    </w:lvl>
    <w:lvl w:ilvl="5" w:tplc="4086A84E">
      <w:numFmt w:val="bullet"/>
      <w:lvlText w:val="•"/>
      <w:lvlJc w:val="left"/>
      <w:pPr>
        <w:ind w:left="6277" w:hanging="255"/>
      </w:pPr>
      <w:rPr>
        <w:rFonts w:hint="default"/>
        <w:lang w:val="en-GB" w:eastAsia="en-US" w:bidi="ar-SA"/>
      </w:rPr>
    </w:lvl>
    <w:lvl w:ilvl="6" w:tplc="21DC4B3A">
      <w:numFmt w:val="bullet"/>
      <w:lvlText w:val="•"/>
      <w:lvlJc w:val="left"/>
      <w:pPr>
        <w:ind w:left="7164" w:hanging="255"/>
      </w:pPr>
      <w:rPr>
        <w:rFonts w:hint="default"/>
        <w:lang w:val="en-GB" w:eastAsia="en-US" w:bidi="ar-SA"/>
      </w:rPr>
    </w:lvl>
    <w:lvl w:ilvl="7" w:tplc="4D784B62">
      <w:numFmt w:val="bullet"/>
      <w:lvlText w:val="•"/>
      <w:lvlJc w:val="left"/>
      <w:pPr>
        <w:ind w:left="8052" w:hanging="255"/>
      </w:pPr>
      <w:rPr>
        <w:rFonts w:hint="default"/>
        <w:lang w:val="en-GB" w:eastAsia="en-US" w:bidi="ar-SA"/>
      </w:rPr>
    </w:lvl>
    <w:lvl w:ilvl="8" w:tplc="711CDB44">
      <w:numFmt w:val="bullet"/>
      <w:lvlText w:val="•"/>
      <w:lvlJc w:val="left"/>
      <w:pPr>
        <w:ind w:left="8939" w:hanging="255"/>
      </w:pPr>
      <w:rPr>
        <w:rFonts w:hint="default"/>
        <w:lang w:val="en-GB" w:eastAsia="en-US" w:bidi="ar-SA"/>
      </w:rPr>
    </w:lvl>
  </w:abstractNum>
  <w:abstractNum w:abstractNumId="11" w15:restartNumberingAfterBreak="0">
    <w:nsid w:val="63AC03DF"/>
    <w:multiLevelType w:val="hybridMultilevel"/>
    <w:tmpl w:val="4880CD9A"/>
    <w:lvl w:ilvl="0" w:tplc="45042638">
      <w:start w:val="1"/>
      <w:numFmt w:val="decimal"/>
      <w:lvlText w:val="%1."/>
      <w:lvlJc w:val="left"/>
      <w:pPr>
        <w:ind w:left="1587" w:hanging="249"/>
      </w:pPr>
      <w:rPr>
        <w:rFonts w:ascii="AvenirNext LT Pro Regular" w:eastAsia="AvenirNext LT Pro Regular" w:hAnsi="AvenirNext LT Pro Regular" w:cs="AvenirNext LT Pro Regular" w:hint="default"/>
        <w:color w:val="2C3850"/>
        <w:w w:val="100"/>
        <w:sz w:val="24"/>
        <w:szCs w:val="24"/>
        <w:lang w:val="en-GB" w:eastAsia="en-US" w:bidi="ar-SA"/>
      </w:rPr>
    </w:lvl>
    <w:lvl w:ilvl="1" w:tplc="8FC4EA58">
      <w:numFmt w:val="bullet"/>
      <w:lvlText w:val="•"/>
      <w:lvlJc w:val="left"/>
      <w:pPr>
        <w:ind w:left="2493" w:hanging="249"/>
      </w:pPr>
      <w:rPr>
        <w:rFonts w:hint="default"/>
        <w:lang w:val="en-GB" w:eastAsia="en-US" w:bidi="ar-SA"/>
      </w:rPr>
    </w:lvl>
    <w:lvl w:ilvl="2" w:tplc="CF78EC98">
      <w:numFmt w:val="bullet"/>
      <w:lvlText w:val="•"/>
      <w:lvlJc w:val="left"/>
      <w:pPr>
        <w:ind w:left="3407" w:hanging="249"/>
      </w:pPr>
      <w:rPr>
        <w:rFonts w:hint="default"/>
        <w:lang w:val="en-GB" w:eastAsia="en-US" w:bidi="ar-SA"/>
      </w:rPr>
    </w:lvl>
    <w:lvl w:ilvl="3" w:tplc="369EAFF6">
      <w:numFmt w:val="bullet"/>
      <w:lvlText w:val="•"/>
      <w:lvlJc w:val="left"/>
      <w:pPr>
        <w:ind w:left="4320" w:hanging="249"/>
      </w:pPr>
      <w:rPr>
        <w:rFonts w:hint="default"/>
        <w:lang w:val="en-GB" w:eastAsia="en-US" w:bidi="ar-SA"/>
      </w:rPr>
    </w:lvl>
    <w:lvl w:ilvl="4" w:tplc="01067F8A">
      <w:numFmt w:val="bullet"/>
      <w:lvlText w:val="•"/>
      <w:lvlJc w:val="left"/>
      <w:pPr>
        <w:ind w:left="5233" w:hanging="249"/>
      </w:pPr>
      <w:rPr>
        <w:rFonts w:hint="default"/>
        <w:lang w:val="en-GB" w:eastAsia="en-US" w:bidi="ar-SA"/>
      </w:rPr>
    </w:lvl>
    <w:lvl w:ilvl="5" w:tplc="5A7E141C">
      <w:numFmt w:val="bullet"/>
      <w:lvlText w:val="•"/>
      <w:lvlJc w:val="left"/>
      <w:pPr>
        <w:ind w:left="6147" w:hanging="249"/>
      </w:pPr>
      <w:rPr>
        <w:rFonts w:hint="default"/>
        <w:lang w:val="en-GB" w:eastAsia="en-US" w:bidi="ar-SA"/>
      </w:rPr>
    </w:lvl>
    <w:lvl w:ilvl="6" w:tplc="CD4E9FAA">
      <w:numFmt w:val="bullet"/>
      <w:lvlText w:val="•"/>
      <w:lvlJc w:val="left"/>
      <w:pPr>
        <w:ind w:left="7060" w:hanging="249"/>
      </w:pPr>
      <w:rPr>
        <w:rFonts w:hint="default"/>
        <w:lang w:val="en-GB" w:eastAsia="en-US" w:bidi="ar-SA"/>
      </w:rPr>
    </w:lvl>
    <w:lvl w:ilvl="7" w:tplc="CBD42010">
      <w:numFmt w:val="bullet"/>
      <w:lvlText w:val="•"/>
      <w:lvlJc w:val="left"/>
      <w:pPr>
        <w:ind w:left="7974" w:hanging="249"/>
      </w:pPr>
      <w:rPr>
        <w:rFonts w:hint="default"/>
        <w:lang w:val="en-GB" w:eastAsia="en-US" w:bidi="ar-SA"/>
      </w:rPr>
    </w:lvl>
    <w:lvl w:ilvl="8" w:tplc="83A02FB2">
      <w:numFmt w:val="bullet"/>
      <w:lvlText w:val="•"/>
      <w:lvlJc w:val="left"/>
      <w:pPr>
        <w:ind w:left="8887" w:hanging="249"/>
      </w:pPr>
      <w:rPr>
        <w:rFonts w:hint="default"/>
        <w:lang w:val="en-GB" w:eastAsia="en-US" w:bidi="ar-SA"/>
      </w:rPr>
    </w:lvl>
  </w:abstractNum>
  <w:abstractNum w:abstractNumId="12" w15:restartNumberingAfterBreak="0">
    <w:nsid w:val="64667981"/>
    <w:multiLevelType w:val="hybridMultilevel"/>
    <w:tmpl w:val="49862FCE"/>
    <w:lvl w:ilvl="0" w:tplc="3FB0A89C">
      <w:start w:val="1"/>
      <w:numFmt w:val="decimal"/>
      <w:lvlText w:val="%1."/>
      <w:lvlJc w:val="left"/>
      <w:pPr>
        <w:ind w:left="1836" w:hanging="249"/>
      </w:pPr>
      <w:rPr>
        <w:rFonts w:ascii="AvenirNext LT Pro Regular" w:eastAsia="AvenirNext LT Pro Regular" w:hAnsi="AvenirNext LT Pro Regular" w:cs="AvenirNext LT Pro Regular" w:hint="default"/>
        <w:color w:val="2C3850"/>
        <w:w w:val="100"/>
        <w:sz w:val="24"/>
        <w:szCs w:val="24"/>
        <w:lang w:val="en-GB" w:eastAsia="en-US" w:bidi="ar-SA"/>
      </w:rPr>
    </w:lvl>
    <w:lvl w:ilvl="1" w:tplc="E3327712">
      <w:numFmt w:val="bullet"/>
      <w:lvlText w:val="•"/>
      <w:lvlJc w:val="left"/>
      <w:pPr>
        <w:ind w:left="2727" w:hanging="249"/>
      </w:pPr>
      <w:rPr>
        <w:rFonts w:hint="default"/>
        <w:lang w:val="en-GB" w:eastAsia="en-US" w:bidi="ar-SA"/>
      </w:rPr>
    </w:lvl>
    <w:lvl w:ilvl="2" w:tplc="5E5ECF08">
      <w:numFmt w:val="bullet"/>
      <w:lvlText w:val="•"/>
      <w:lvlJc w:val="left"/>
      <w:pPr>
        <w:ind w:left="3615" w:hanging="249"/>
      </w:pPr>
      <w:rPr>
        <w:rFonts w:hint="default"/>
        <w:lang w:val="en-GB" w:eastAsia="en-US" w:bidi="ar-SA"/>
      </w:rPr>
    </w:lvl>
    <w:lvl w:ilvl="3" w:tplc="E654C5AC">
      <w:numFmt w:val="bullet"/>
      <w:lvlText w:val="•"/>
      <w:lvlJc w:val="left"/>
      <w:pPr>
        <w:ind w:left="4502" w:hanging="249"/>
      </w:pPr>
      <w:rPr>
        <w:rFonts w:hint="default"/>
        <w:lang w:val="en-GB" w:eastAsia="en-US" w:bidi="ar-SA"/>
      </w:rPr>
    </w:lvl>
    <w:lvl w:ilvl="4" w:tplc="F22AC480">
      <w:numFmt w:val="bullet"/>
      <w:lvlText w:val="•"/>
      <w:lvlJc w:val="left"/>
      <w:pPr>
        <w:ind w:left="5389" w:hanging="249"/>
      </w:pPr>
      <w:rPr>
        <w:rFonts w:hint="default"/>
        <w:lang w:val="en-GB" w:eastAsia="en-US" w:bidi="ar-SA"/>
      </w:rPr>
    </w:lvl>
    <w:lvl w:ilvl="5" w:tplc="F0581544">
      <w:numFmt w:val="bullet"/>
      <w:lvlText w:val="•"/>
      <w:lvlJc w:val="left"/>
      <w:pPr>
        <w:ind w:left="6277" w:hanging="249"/>
      </w:pPr>
      <w:rPr>
        <w:rFonts w:hint="default"/>
        <w:lang w:val="en-GB" w:eastAsia="en-US" w:bidi="ar-SA"/>
      </w:rPr>
    </w:lvl>
    <w:lvl w:ilvl="6" w:tplc="35B0129C">
      <w:numFmt w:val="bullet"/>
      <w:lvlText w:val="•"/>
      <w:lvlJc w:val="left"/>
      <w:pPr>
        <w:ind w:left="7164" w:hanging="249"/>
      </w:pPr>
      <w:rPr>
        <w:rFonts w:hint="default"/>
        <w:lang w:val="en-GB" w:eastAsia="en-US" w:bidi="ar-SA"/>
      </w:rPr>
    </w:lvl>
    <w:lvl w:ilvl="7" w:tplc="474EE3D0">
      <w:numFmt w:val="bullet"/>
      <w:lvlText w:val="•"/>
      <w:lvlJc w:val="left"/>
      <w:pPr>
        <w:ind w:left="8052" w:hanging="249"/>
      </w:pPr>
      <w:rPr>
        <w:rFonts w:hint="default"/>
        <w:lang w:val="en-GB" w:eastAsia="en-US" w:bidi="ar-SA"/>
      </w:rPr>
    </w:lvl>
    <w:lvl w:ilvl="8" w:tplc="54FE1508">
      <w:numFmt w:val="bullet"/>
      <w:lvlText w:val="•"/>
      <w:lvlJc w:val="left"/>
      <w:pPr>
        <w:ind w:left="8939" w:hanging="249"/>
      </w:pPr>
      <w:rPr>
        <w:rFonts w:hint="default"/>
        <w:lang w:val="en-GB" w:eastAsia="en-US" w:bidi="ar-SA"/>
      </w:rPr>
    </w:lvl>
  </w:abstractNum>
  <w:abstractNum w:abstractNumId="13" w15:restartNumberingAfterBreak="0">
    <w:nsid w:val="65775069"/>
    <w:multiLevelType w:val="hybridMultilevel"/>
    <w:tmpl w:val="2BCC8438"/>
    <w:lvl w:ilvl="0" w:tplc="BB588D3C">
      <w:start w:val="1"/>
      <w:numFmt w:val="decimal"/>
      <w:lvlText w:val="%1."/>
      <w:lvlJc w:val="left"/>
      <w:pPr>
        <w:ind w:left="1889" w:hanging="255"/>
      </w:pPr>
      <w:rPr>
        <w:rFonts w:ascii="AvenirNext LT Pro Regular" w:eastAsia="AvenirNext LT Pro Regular" w:hAnsi="AvenirNext LT Pro Regular" w:cs="AvenirNext LT Pro Regular" w:hint="default"/>
        <w:color w:val="2C3850"/>
        <w:w w:val="100"/>
        <w:sz w:val="24"/>
        <w:szCs w:val="24"/>
        <w:lang w:val="en-GB" w:eastAsia="en-US" w:bidi="ar-SA"/>
      </w:rPr>
    </w:lvl>
    <w:lvl w:ilvl="1" w:tplc="DA8A86B4">
      <w:numFmt w:val="bullet"/>
      <w:lvlText w:val="•"/>
      <w:lvlJc w:val="left"/>
      <w:pPr>
        <w:ind w:left="2768" w:hanging="255"/>
      </w:pPr>
      <w:rPr>
        <w:rFonts w:hint="default"/>
        <w:lang w:val="en-GB" w:eastAsia="en-US" w:bidi="ar-SA"/>
      </w:rPr>
    </w:lvl>
    <w:lvl w:ilvl="2" w:tplc="0AB88AF2">
      <w:numFmt w:val="bullet"/>
      <w:lvlText w:val="•"/>
      <w:lvlJc w:val="left"/>
      <w:pPr>
        <w:ind w:left="3656" w:hanging="255"/>
      </w:pPr>
      <w:rPr>
        <w:rFonts w:hint="default"/>
        <w:lang w:val="en-GB" w:eastAsia="en-US" w:bidi="ar-SA"/>
      </w:rPr>
    </w:lvl>
    <w:lvl w:ilvl="3" w:tplc="DDAE1EFE">
      <w:numFmt w:val="bullet"/>
      <w:lvlText w:val="•"/>
      <w:lvlJc w:val="left"/>
      <w:pPr>
        <w:ind w:left="4544" w:hanging="255"/>
      </w:pPr>
      <w:rPr>
        <w:rFonts w:hint="default"/>
        <w:lang w:val="en-GB" w:eastAsia="en-US" w:bidi="ar-SA"/>
      </w:rPr>
    </w:lvl>
    <w:lvl w:ilvl="4" w:tplc="75D4CF9C">
      <w:numFmt w:val="bullet"/>
      <w:lvlText w:val="•"/>
      <w:lvlJc w:val="left"/>
      <w:pPr>
        <w:ind w:left="5432" w:hanging="255"/>
      </w:pPr>
      <w:rPr>
        <w:rFonts w:hint="default"/>
        <w:lang w:val="en-GB" w:eastAsia="en-US" w:bidi="ar-SA"/>
      </w:rPr>
    </w:lvl>
    <w:lvl w:ilvl="5" w:tplc="10DC451E">
      <w:numFmt w:val="bullet"/>
      <w:lvlText w:val="•"/>
      <w:lvlJc w:val="left"/>
      <w:pPr>
        <w:ind w:left="6321" w:hanging="255"/>
      </w:pPr>
      <w:rPr>
        <w:rFonts w:hint="default"/>
        <w:lang w:val="en-GB" w:eastAsia="en-US" w:bidi="ar-SA"/>
      </w:rPr>
    </w:lvl>
    <w:lvl w:ilvl="6" w:tplc="0D82A95E">
      <w:numFmt w:val="bullet"/>
      <w:lvlText w:val="•"/>
      <w:lvlJc w:val="left"/>
      <w:pPr>
        <w:ind w:left="7209" w:hanging="255"/>
      </w:pPr>
      <w:rPr>
        <w:rFonts w:hint="default"/>
        <w:lang w:val="en-GB" w:eastAsia="en-US" w:bidi="ar-SA"/>
      </w:rPr>
    </w:lvl>
    <w:lvl w:ilvl="7" w:tplc="30907924">
      <w:numFmt w:val="bullet"/>
      <w:lvlText w:val="•"/>
      <w:lvlJc w:val="left"/>
      <w:pPr>
        <w:ind w:left="8097" w:hanging="255"/>
      </w:pPr>
      <w:rPr>
        <w:rFonts w:hint="default"/>
        <w:lang w:val="en-GB" w:eastAsia="en-US" w:bidi="ar-SA"/>
      </w:rPr>
    </w:lvl>
    <w:lvl w:ilvl="8" w:tplc="C0AAD9C6">
      <w:numFmt w:val="bullet"/>
      <w:lvlText w:val="•"/>
      <w:lvlJc w:val="left"/>
      <w:pPr>
        <w:ind w:left="8985" w:hanging="255"/>
      </w:pPr>
      <w:rPr>
        <w:rFonts w:hint="default"/>
        <w:lang w:val="en-GB" w:eastAsia="en-US" w:bidi="ar-SA"/>
      </w:rPr>
    </w:lvl>
  </w:abstractNum>
  <w:abstractNum w:abstractNumId="14" w15:restartNumberingAfterBreak="0">
    <w:nsid w:val="7DCA7F0B"/>
    <w:multiLevelType w:val="hybridMultilevel"/>
    <w:tmpl w:val="15B6518A"/>
    <w:lvl w:ilvl="0" w:tplc="AB30012E">
      <w:start w:val="1"/>
      <w:numFmt w:val="decimal"/>
      <w:lvlText w:val="%1."/>
      <w:lvlJc w:val="left"/>
      <w:pPr>
        <w:ind w:left="1852" w:hanging="255"/>
      </w:pPr>
      <w:rPr>
        <w:rFonts w:ascii="AvenirNext LT Pro Regular" w:eastAsia="AvenirNext LT Pro Regular" w:hAnsi="AvenirNext LT Pro Regular" w:cs="AvenirNext LT Pro Regular" w:hint="default"/>
        <w:color w:val="2C3850"/>
        <w:w w:val="100"/>
        <w:sz w:val="24"/>
        <w:szCs w:val="24"/>
        <w:lang w:val="en-GB" w:eastAsia="en-US" w:bidi="ar-SA"/>
      </w:rPr>
    </w:lvl>
    <w:lvl w:ilvl="1" w:tplc="941C7CF6">
      <w:numFmt w:val="bullet"/>
      <w:lvlText w:val="•"/>
      <w:lvlJc w:val="left"/>
      <w:pPr>
        <w:ind w:left="2746" w:hanging="255"/>
      </w:pPr>
      <w:rPr>
        <w:rFonts w:hint="default"/>
        <w:lang w:val="en-GB" w:eastAsia="en-US" w:bidi="ar-SA"/>
      </w:rPr>
    </w:lvl>
    <w:lvl w:ilvl="2" w:tplc="4EDA84F0">
      <w:numFmt w:val="bullet"/>
      <w:lvlText w:val="•"/>
      <w:lvlJc w:val="left"/>
      <w:pPr>
        <w:ind w:left="3633" w:hanging="255"/>
      </w:pPr>
      <w:rPr>
        <w:rFonts w:hint="default"/>
        <w:lang w:val="en-GB" w:eastAsia="en-US" w:bidi="ar-SA"/>
      </w:rPr>
    </w:lvl>
    <w:lvl w:ilvl="3" w:tplc="575853F4">
      <w:numFmt w:val="bullet"/>
      <w:lvlText w:val="•"/>
      <w:lvlJc w:val="left"/>
      <w:pPr>
        <w:ind w:left="4519" w:hanging="255"/>
      </w:pPr>
      <w:rPr>
        <w:rFonts w:hint="default"/>
        <w:lang w:val="en-GB" w:eastAsia="en-US" w:bidi="ar-SA"/>
      </w:rPr>
    </w:lvl>
    <w:lvl w:ilvl="4" w:tplc="07940798">
      <w:numFmt w:val="bullet"/>
      <w:lvlText w:val="•"/>
      <w:lvlJc w:val="left"/>
      <w:pPr>
        <w:ind w:left="5406" w:hanging="255"/>
      </w:pPr>
      <w:rPr>
        <w:rFonts w:hint="default"/>
        <w:lang w:val="en-GB" w:eastAsia="en-US" w:bidi="ar-SA"/>
      </w:rPr>
    </w:lvl>
    <w:lvl w:ilvl="5" w:tplc="BD42FE48">
      <w:numFmt w:val="bullet"/>
      <w:lvlText w:val="•"/>
      <w:lvlJc w:val="left"/>
      <w:pPr>
        <w:ind w:left="6292" w:hanging="255"/>
      </w:pPr>
      <w:rPr>
        <w:rFonts w:hint="default"/>
        <w:lang w:val="en-GB" w:eastAsia="en-US" w:bidi="ar-SA"/>
      </w:rPr>
    </w:lvl>
    <w:lvl w:ilvl="6" w:tplc="A14C57B6">
      <w:numFmt w:val="bullet"/>
      <w:lvlText w:val="•"/>
      <w:lvlJc w:val="left"/>
      <w:pPr>
        <w:ind w:left="7179" w:hanging="255"/>
      </w:pPr>
      <w:rPr>
        <w:rFonts w:hint="default"/>
        <w:lang w:val="en-GB" w:eastAsia="en-US" w:bidi="ar-SA"/>
      </w:rPr>
    </w:lvl>
    <w:lvl w:ilvl="7" w:tplc="6DB65932">
      <w:numFmt w:val="bullet"/>
      <w:lvlText w:val="•"/>
      <w:lvlJc w:val="left"/>
      <w:pPr>
        <w:ind w:left="8066" w:hanging="255"/>
      </w:pPr>
      <w:rPr>
        <w:rFonts w:hint="default"/>
        <w:lang w:val="en-GB" w:eastAsia="en-US" w:bidi="ar-SA"/>
      </w:rPr>
    </w:lvl>
    <w:lvl w:ilvl="8" w:tplc="4014AE7A">
      <w:numFmt w:val="bullet"/>
      <w:lvlText w:val="•"/>
      <w:lvlJc w:val="left"/>
      <w:pPr>
        <w:ind w:left="8952" w:hanging="255"/>
      </w:pPr>
      <w:rPr>
        <w:rFonts w:hint="default"/>
        <w:lang w:val="en-GB" w:eastAsia="en-US" w:bidi="ar-SA"/>
      </w:rPr>
    </w:lvl>
  </w:abstractNum>
  <w:num w:numId="1">
    <w:abstractNumId w:val="5"/>
  </w:num>
  <w:num w:numId="2">
    <w:abstractNumId w:val="11"/>
  </w:num>
  <w:num w:numId="3">
    <w:abstractNumId w:val="0"/>
  </w:num>
  <w:num w:numId="4">
    <w:abstractNumId w:val="9"/>
  </w:num>
  <w:num w:numId="5">
    <w:abstractNumId w:val="12"/>
  </w:num>
  <w:num w:numId="6">
    <w:abstractNumId w:val="4"/>
  </w:num>
  <w:num w:numId="7">
    <w:abstractNumId w:val="14"/>
  </w:num>
  <w:num w:numId="8">
    <w:abstractNumId w:val="1"/>
  </w:num>
  <w:num w:numId="9">
    <w:abstractNumId w:val="6"/>
  </w:num>
  <w:num w:numId="10">
    <w:abstractNumId w:val="10"/>
  </w:num>
  <w:num w:numId="11">
    <w:abstractNumId w:val="7"/>
  </w:num>
  <w:num w:numId="12">
    <w:abstractNumId w:val="8"/>
  </w:num>
  <w:num w:numId="13">
    <w:abstractNumId w:val="13"/>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6E4"/>
    <w:rsid w:val="00026226"/>
    <w:rsid w:val="00084CD2"/>
    <w:rsid w:val="000E0E83"/>
    <w:rsid w:val="001B1EA3"/>
    <w:rsid w:val="001D5DD3"/>
    <w:rsid w:val="001E16E4"/>
    <w:rsid w:val="001E4B0C"/>
    <w:rsid w:val="0024245E"/>
    <w:rsid w:val="00291B2E"/>
    <w:rsid w:val="002A51CC"/>
    <w:rsid w:val="002D0CA0"/>
    <w:rsid w:val="0045670A"/>
    <w:rsid w:val="00546282"/>
    <w:rsid w:val="0062625A"/>
    <w:rsid w:val="00662C55"/>
    <w:rsid w:val="00663256"/>
    <w:rsid w:val="0078799D"/>
    <w:rsid w:val="008037BB"/>
    <w:rsid w:val="00936728"/>
    <w:rsid w:val="009814BA"/>
    <w:rsid w:val="00986680"/>
    <w:rsid w:val="009C08A7"/>
    <w:rsid w:val="009E6737"/>
    <w:rsid w:val="00A0432D"/>
    <w:rsid w:val="00A869A8"/>
    <w:rsid w:val="00AC0127"/>
    <w:rsid w:val="00B055EC"/>
    <w:rsid w:val="00B161AC"/>
    <w:rsid w:val="00B768DB"/>
    <w:rsid w:val="00BA0973"/>
    <w:rsid w:val="00BF033C"/>
    <w:rsid w:val="00C13A7A"/>
    <w:rsid w:val="00C85054"/>
    <w:rsid w:val="00D27EF4"/>
    <w:rsid w:val="00D55DDF"/>
    <w:rsid w:val="00E03864"/>
    <w:rsid w:val="00F136E9"/>
    <w:rsid w:val="00F24703"/>
    <w:rsid w:val="00F9564B"/>
    <w:rsid w:val="00FF5409"/>
    <w:rsid w:val="07929809"/>
    <w:rsid w:val="0811F42C"/>
    <w:rsid w:val="08B7155D"/>
    <w:rsid w:val="19061024"/>
    <w:rsid w:val="1AA1E085"/>
    <w:rsid w:val="1FCCE65D"/>
    <w:rsid w:val="2AFD8B6B"/>
    <w:rsid w:val="331E0E52"/>
    <w:rsid w:val="3655AF14"/>
    <w:rsid w:val="3C5179F0"/>
    <w:rsid w:val="4702A575"/>
    <w:rsid w:val="54108FA6"/>
    <w:rsid w:val="5EBF95B5"/>
    <w:rsid w:val="79A805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36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venirNext LT Pro Regular" w:eastAsia="AvenirNext LT Pro Regular" w:hAnsi="AvenirNext LT Pro Regular" w:cs="AvenirNext LT Pro Regula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01"/>
      <w:ind w:left="1587"/>
    </w:pPr>
    <w:rPr>
      <w:sz w:val="68"/>
      <w:szCs w:val="68"/>
    </w:rPr>
  </w:style>
  <w:style w:type="paragraph" w:styleId="ListParagraph">
    <w:name w:val="List Paragraph"/>
    <w:basedOn w:val="Normal"/>
    <w:uiPriority w:val="1"/>
    <w:qFormat/>
    <w:pPr>
      <w:spacing w:before="104"/>
      <w:ind w:left="2131" w:hanging="284"/>
    </w:pPr>
  </w:style>
  <w:style w:type="paragraph" w:customStyle="1" w:styleId="TableParagraph">
    <w:name w:val="Table Paragraph"/>
    <w:basedOn w:val="Normal"/>
    <w:uiPriority w:val="1"/>
    <w:qFormat/>
  </w:style>
  <w:style w:type="table" w:styleId="TableGrid">
    <w:name w:val="Table Grid"/>
    <w:basedOn w:val="TableNormal"/>
    <w:uiPriority w:val="39"/>
    <w:rsid w:val="00F95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99D"/>
    <w:pPr>
      <w:tabs>
        <w:tab w:val="center" w:pos="4513"/>
        <w:tab w:val="right" w:pos="9026"/>
      </w:tabs>
    </w:pPr>
  </w:style>
  <w:style w:type="character" w:customStyle="1" w:styleId="HeaderChar">
    <w:name w:val="Header Char"/>
    <w:basedOn w:val="DefaultParagraphFont"/>
    <w:link w:val="Header"/>
    <w:uiPriority w:val="99"/>
    <w:rsid w:val="0078799D"/>
    <w:rPr>
      <w:rFonts w:ascii="AvenirNext LT Pro Regular" w:eastAsia="AvenirNext LT Pro Regular" w:hAnsi="AvenirNext LT Pro Regular" w:cs="AvenirNext LT Pro Regular"/>
      <w:lang w:val="en-GB"/>
    </w:rPr>
  </w:style>
  <w:style w:type="paragraph" w:styleId="Footer">
    <w:name w:val="footer"/>
    <w:basedOn w:val="Normal"/>
    <w:link w:val="FooterChar"/>
    <w:uiPriority w:val="99"/>
    <w:unhideWhenUsed/>
    <w:rsid w:val="0078799D"/>
    <w:pPr>
      <w:tabs>
        <w:tab w:val="center" w:pos="4513"/>
        <w:tab w:val="right" w:pos="9026"/>
      </w:tabs>
    </w:pPr>
  </w:style>
  <w:style w:type="character" w:customStyle="1" w:styleId="FooterChar">
    <w:name w:val="Footer Char"/>
    <w:basedOn w:val="DefaultParagraphFont"/>
    <w:link w:val="Footer"/>
    <w:uiPriority w:val="99"/>
    <w:rsid w:val="0078799D"/>
    <w:rPr>
      <w:rFonts w:ascii="AvenirNext LT Pro Regular" w:eastAsia="AvenirNext LT Pro Regular" w:hAnsi="AvenirNext LT Pro Regular" w:cs="AvenirNext LT Pro Regular"/>
      <w:lang w:val="en-GB"/>
    </w:rPr>
  </w:style>
  <w:style w:type="character" w:styleId="Hyperlink">
    <w:name w:val="Hyperlink"/>
    <w:basedOn w:val="DefaultParagraphFont"/>
    <w:uiPriority w:val="99"/>
    <w:unhideWhenUsed/>
    <w:rsid w:val="002A51CC"/>
    <w:rPr>
      <w:color w:val="0000FF" w:themeColor="hyperlink"/>
      <w:u w:val="single"/>
    </w:rPr>
  </w:style>
  <w:style w:type="character" w:styleId="UnresolvedMention">
    <w:name w:val="Unresolved Mention"/>
    <w:basedOn w:val="DefaultParagraphFont"/>
    <w:uiPriority w:val="99"/>
    <w:semiHidden/>
    <w:unhideWhenUsed/>
    <w:rsid w:val="002A51CC"/>
    <w:rPr>
      <w:color w:val="605E5C"/>
      <w:shd w:val="clear" w:color="auto" w:fill="E1DFDD"/>
    </w:rPr>
  </w:style>
  <w:style w:type="paragraph" w:styleId="CommentText">
    <w:name w:val="annotation text"/>
    <w:basedOn w:val="Normal"/>
    <w:link w:val="CommentTextChar"/>
    <w:uiPriority w:val="99"/>
    <w:semiHidden/>
    <w:unhideWhenUsed/>
    <w:rsid w:val="00026226"/>
    <w:rPr>
      <w:sz w:val="20"/>
      <w:szCs w:val="20"/>
    </w:rPr>
  </w:style>
  <w:style w:type="character" w:customStyle="1" w:styleId="CommentTextChar">
    <w:name w:val="Comment Text Char"/>
    <w:basedOn w:val="DefaultParagraphFont"/>
    <w:link w:val="CommentText"/>
    <w:uiPriority w:val="99"/>
    <w:semiHidden/>
    <w:rsid w:val="00026226"/>
    <w:rPr>
      <w:rFonts w:ascii="AvenirNext LT Pro Regular" w:eastAsia="AvenirNext LT Pro Regular" w:hAnsi="AvenirNext LT Pro Regular" w:cs="AvenirNext LT Pro Regular"/>
      <w:sz w:val="20"/>
      <w:szCs w:val="20"/>
      <w:lang w:val="en-GB"/>
    </w:rPr>
  </w:style>
  <w:style w:type="character" w:styleId="CommentReference">
    <w:name w:val="annotation reference"/>
    <w:basedOn w:val="DefaultParagraphFont"/>
    <w:uiPriority w:val="99"/>
    <w:semiHidden/>
    <w:unhideWhenUsed/>
    <w:rsid w:val="0002622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ENSIONS@UNIVERSITIESUK.AC.UK" TargetMode="External"/><Relationship Id="rId18" Type="http://schemas.openxmlformats.org/officeDocument/2006/relationships/hyperlink" Target="mailto:pensions@universitiesuk.ac.uk" TargetMode="External"/><Relationship Id="rId26" Type="http://schemas.openxmlformats.org/officeDocument/2006/relationships/hyperlink" Target="mailto:pensions@universitiesuk.ac.uk"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ussemployers.org.uk/" TargetMode="External"/><Relationship Id="rId2" Type="http://schemas.openxmlformats.org/officeDocument/2006/relationships/numbering" Target="numbering.xml"/><Relationship Id="rId16" Type="http://schemas.openxmlformats.org/officeDocument/2006/relationships/hyperlink" Target="mailto:pensions@universitiesuk.ac.uk"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9" Type="http://schemas.openxmlformats.org/officeDocument/2006/relationships/image" Target="media/image4.png"/><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ussemployer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F3D32-EA4B-4B9E-9470-589B6CDD1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2021-04-19T19:58:00Z</dcterms:created>
  <dcterms:modified xsi:type="dcterms:W3CDTF">2021-04-19T19:59:00Z</dcterms:modified>
</cp:coreProperties>
</file>